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97C27" w14:textId="42AC186B" w:rsidR="00F12AE3" w:rsidRDefault="00854AFE">
      <w:pPr>
        <w:pStyle w:val="BodyText"/>
        <w:rPr>
          <w:rFonts w:ascii="Times New Roman"/>
          <w:sz w:val="20"/>
        </w:rPr>
      </w:pPr>
      <w:r>
        <w:rPr>
          <w:noProof/>
        </w:rPr>
        <mc:AlternateContent>
          <mc:Choice Requires="wps">
            <w:drawing>
              <wp:anchor distT="0" distB="0" distL="114300" distR="114300" simplePos="0" relativeHeight="251657217" behindDoc="1" locked="0" layoutInCell="1" allowOverlap="1" wp14:anchorId="354C3D03" wp14:editId="33D4391F">
                <wp:simplePos x="0" y="0"/>
                <wp:positionH relativeFrom="page">
                  <wp:posOffset>0</wp:posOffset>
                </wp:positionH>
                <wp:positionV relativeFrom="page">
                  <wp:posOffset>0</wp:posOffset>
                </wp:positionV>
                <wp:extent cx="7772400" cy="10043160"/>
                <wp:effectExtent l="0" t="0" r="0" b="0"/>
                <wp:wrapNone/>
                <wp:docPr id="829"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3160"/>
                        </a:xfrm>
                        <a:prstGeom prst="rect">
                          <a:avLst/>
                        </a:prstGeom>
                        <a:solidFill>
                          <a:srgbClr val="1143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5D3B1" id="Rectangle 827" o:spid="_x0000_s1026" style="position:absolute;margin-left:0;margin-top:0;width:612pt;height:790.8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" fillcolor="#114376" stroked="f">
                <w10:wrap anchorx="page" anchory="page"/>
              </v:rect>
            </w:pict>
          </mc:Fallback>
        </mc:AlternateContent>
      </w:r>
    </w:p>
    <w:p w14:paraId="031CB2EC" w14:textId="05E470D8" w:rsidR="00F12AE3" w:rsidRDefault="00854AFE">
      <w:pPr>
        <w:pStyle w:val="BodyText"/>
        <w:rPr>
          <w:rFonts w:ascii="Times New Roman"/>
          <w:sz w:val="20"/>
        </w:rPr>
      </w:pPr>
      <w:r>
        <w:rPr>
          <w:rFonts w:ascii="Times New Roman"/>
          <w:noProof/>
          <w:sz w:val="20"/>
        </w:rPr>
        <w:drawing>
          <wp:anchor distT="0" distB="0" distL="114300" distR="114300" simplePos="0" relativeHeight="251657220" behindDoc="1" locked="0" layoutInCell="1" allowOverlap="1" wp14:anchorId="3EEED295" wp14:editId="6CC5801A">
            <wp:simplePos x="0" y="0"/>
            <wp:positionH relativeFrom="column">
              <wp:posOffset>-342900</wp:posOffset>
            </wp:positionH>
            <wp:positionV relativeFrom="paragraph">
              <wp:posOffset>155575</wp:posOffset>
            </wp:positionV>
            <wp:extent cx="7772400" cy="5033010"/>
            <wp:effectExtent l="0" t="0" r="0" b="0"/>
            <wp:wrapNone/>
            <wp:docPr id="828" name="Picture 826" descr="A statue of a pers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A statue of a person  Description automatically generated "/>
                    <pic:cNvPicPr>
                      <a:picLocks noChangeAspect="1" noChangeArrowheads="1"/>
                    </pic:cNvPicPr>
                  </pic:nvPicPr>
                  <pic:blipFill>
                    <a:blip r:embed="rId11">
                      <a:extLst>
                        <a:ext uri="{28A0092B-C50C-407E-A947-70E740481C1C}">
                          <a14:useLocalDpi xmlns:a14="http://schemas.microsoft.com/office/drawing/2010/main" val="0"/>
                        </a:ext>
                      </a:extLst>
                    </a:blip>
                    <a:srcRect t="1295" r="8144"/>
                    <a:stretch>
                      <a:fillRect/>
                    </a:stretch>
                  </pic:blipFill>
                  <pic:spPr bwMode="auto">
                    <a:xfrm>
                      <a:off x="0" y="0"/>
                      <a:ext cx="7772400" cy="5033010"/>
                    </a:xfrm>
                    <a:prstGeom prst="rect">
                      <a:avLst/>
                    </a:prstGeom>
                    <a:noFill/>
                  </pic:spPr>
                </pic:pic>
              </a:graphicData>
            </a:graphic>
            <wp14:sizeRelH relativeFrom="page">
              <wp14:pctWidth>0</wp14:pctWidth>
            </wp14:sizeRelH>
            <wp14:sizeRelV relativeFrom="page">
              <wp14:pctHeight>0</wp14:pctHeight>
            </wp14:sizeRelV>
          </wp:anchor>
        </w:drawing>
      </w:r>
    </w:p>
    <w:p w14:paraId="7F08B789" w14:textId="7CB2EA26" w:rsidR="00F12AE3" w:rsidRDefault="00F12AE3">
      <w:pPr>
        <w:pStyle w:val="BodyText"/>
        <w:rPr>
          <w:rFonts w:ascii="Times New Roman"/>
          <w:sz w:val="20"/>
        </w:rPr>
      </w:pPr>
    </w:p>
    <w:p w14:paraId="0C75FEA2" w14:textId="77777777" w:rsidR="00F12AE3" w:rsidRDefault="00F12AE3">
      <w:pPr>
        <w:pStyle w:val="BodyText"/>
        <w:rPr>
          <w:rFonts w:ascii="Times New Roman"/>
          <w:sz w:val="20"/>
        </w:rPr>
      </w:pPr>
    </w:p>
    <w:p w14:paraId="25B63AA2" w14:textId="77777777" w:rsidR="00F12AE3" w:rsidRDefault="00F12AE3">
      <w:pPr>
        <w:pStyle w:val="BodyText"/>
        <w:rPr>
          <w:rFonts w:ascii="Times New Roman"/>
          <w:sz w:val="20"/>
        </w:rPr>
      </w:pPr>
    </w:p>
    <w:p w14:paraId="5AF43204" w14:textId="77777777" w:rsidR="00F12AE3" w:rsidRDefault="00F12AE3">
      <w:pPr>
        <w:pStyle w:val="BodyText"/>
        <w:rPr>
          <w:rFonts w:ascii="Times New Roman"/>
          <w:sz w:val="20"/>
        </w:rPr>
      </w:pPr>
    </w:p>
    <w:p w14:paraId="652FA322" w14:textId="77777777" w:rsidR="00F12AE3" w:rsidRDefault="00F12AE3">
      <w:pPr>
        <w:pStyle w:val="BodyText"/>
        <w:rPr>
          <w:rFonts w:ascii="Times New Roman"/>
          <w:sz w:val="20"/>
        </w:rPr>
      </w:pPr>
    </w:p>
    <w:p w14:paraId="6F924DD4" w14:textId="77777777" w:rsidR="00F12AE3" w:rsidRDefault="00F12AE3">
      <w:pPr>
        <w:pStyle w:val="BodyText"/>
        <w:rPr>
          <w:rFonts w:ascii="Times New Roman"/>
          <w:sz w:val="20"/>
        </w:rPr>
      </w:pPr>
    </w:p>
    <w:p w14:paraId="5AC0AF3B" w14:textId="77777777" w:rsidR="00F12AE3" w:rsidRDefault="00F12AE3">
      <w:pPr>
        <w:pStyle w:val="BodyText"/>
        <w:rPr>
          <w:rFonts w:ascii="Times New Roman"/>
          <w:sz w:val="20"/>
        </w:rPr>
      </w:pPr>
    </w:p>
    <w:p w14:paraId="2D0F55F5" w14:textId="77777777" w:rsidR="00F12AE3" w:rsidRDefault="00F12AE3">
      <w:pPr>
        <w:pStyle w:val="BodyText"/>
        <w:rPr>
          <w:rFonts w:ascii="Times New Roman"/>
          <w:sz w:val="20"/>
        </w:rPr>
      </w:pPr>
    </w:p>
    <w:p w14:paraId="40616495" w14:textId="77777777" w:rsidR="00F12AE3" w:rsidRDefault="00F12AE3">
      <w:pPr>
        <w:pStyle w:val="BodyText"/>
        <w:rPr>
          <w:rFonts w:ascii="Times New Roman"/>
          <w:sz w:val="20"/>
        </w:rPr>
      </w:pPr>
    </w:p>
    <w:p w14:paraId="735C7407" w14:textId="77777777" w:rsidR="00F12AE3" w:rsidRDefault="00F12AE3">
      <w:pPr>
        <w:pStyle w:val="BodyText"/>
        <w:rPr>
          <w:rFonts w:ascii="Times New Roman"/>
          <w:sz w:val="20"/>
        </w:rPr>
      </w:pPr>
    </w:p>
    <w:p w14:paraId="3CDC30D2" w14:textId="77777777" w:rsidR="00F12AE3" w:rsidRDefault="00A62EB3">
      <w:pPr>
        <w:pStyle w:val="Title"/>
        <w:rPr>
          <w:color w:val="585858"/>
          <w:spacing w:val="-3"/>
        </w:rPr>
      </w:pPr>
      <w:bookmarkStart w:id="0" w:name="WYCO_Assessment_10.1.20"/>
      <w:bookmarkEnd w:id="0"/>
      <w:r>
        <w:rPr>
          <w:color w:val="585858"/>
        </w:rPr>
        <w:t>Examining the Capacity of the Juvenile Justice</w:t>
      </w:r>
      <w:r>
        <w:rPr>
          <w:color w:val="585858"/>
          <w:spacing w:val="4"/>
        </w:rPr>
        <w:t xml:space="preserve"> </w:t>
      </w:r>
      <w:r>
        <w:rPr>
          <w:color w:val="585858"/>
          <w:spacing w:val="-3"/>
        </w:rPr>
        <w:t>System</w:t>
      </w:r>
    </w:p>
    <w:p w14:paraId="3AB4A644" w14:textId="77777777" w:rsidR="00677F18" w:rsidRDefault="00677F18">
      <w:pPr>
        <w:pStyle w:val="Title"/>
      </w:pPr>
    </w:p>
    <w:p w14:paraId="6649C0ED" w14:textId="1923DFCC" w:rsidR="00F12AE3" w:rsidRPr="004F68E9" w:rsidRDefault="00B162E6" w:rsidP="7F05FA6B">
      <w:pPr>
        <w:spacing w:before="334"/>
        <w:ind w:left="111" w:right="6499"/>
        <w:rPr>
          <w:color w:val="114376"/>
          <w:sz w:val="36"/>
          <w:szCs w:val="36"/>
        </w:rPr>
      </w:pPr>
      <w:r w:rsidRPr="7F05FA6B">
        <w:rPr>
          <w:color w:val="114376"/>
          <w:sz w:val="36"/>
          <w:szCs w:val="36"/>
        </w:rPr>
        <w:t>Crawford County</w:t>
      </w:r>
      <w:r w:rsidR="00A62EB3" w:rsidRPr="7F05FA6B">
        <w:rPr>
          <w:color w:val="114376"/>
          <w:sz w:val="36"/>
          <w:szCs w:val="36"/>
        </w:rPr>
        <w:t xml:space="preserve"> (JD</w:t>
      </w:r>
      <w:r w:rsidR="00A62EB3" w:rsidRPr="7F05FA6B">
        <w:rPr>
          <w:color w:val="114376"/>
          <w:spacing w:val="-1"/>
          <w:sz w:val="36"/>
          <w:szCs w:val="36"/>
        </w:rPr>
        <w:t xml:space="preserve"> </w:t>
      </w:r>
      <w:r w:rsidR="00A62EB3" w:rsidRPr="7F05FA6B">
        <w:rPr>
          <w:color w:val="114376"/>
          <w:spacing w:val="-4"/>
          <w:sz w:val="36"/>
          <w:szCs w:val="36"/>
        </w:rPr>
        <w:t>#</w:t>
      </w:r>
      <w:r w:rsidRPr="7F05FA6B">
        <w:rPr>
          <w:color w:val="114376"/>
          <w:spacing w:val="-4"/>
          <w:sz w:val="36"/>
          <w:szCs w:val="36"/>
        </w:rPr>
        <w:t>11</w:t>
      </w:r>
      <w:r w:rsidR="00A62EB3" w:rsidRPr="7F05FA6B">
        <w:rPr>
          <w:color w:val="114376"/>
          <w:spacing w:val="-4"/>
          <w:sz w:val="36"/>
          <w:szCs w:val="36"/>
        </w:rPr>
        <w:t>)</w:t>
      </w:r>
    </w:p>
    <w:p w14:paraId="367B3FBB" w14:textId="77777777" w:rsidR="00F12AE3" w:rsidRDefault="00F12AE3">
      <w:pPr>
        <w:pStyle w:val="BodyText"/>
        <w:rPr>
          <w:sz w:val="20"/>
        </w:rPr>
      </w:pPr>
    </w:p>
    <w:p w14:paraId="3148B789" w14:textId="77777777" w:rsidR="00F12AE3" w:rsidRDefault="00F12AE3">
      <w:pPr>
        <w:pStyle w:val="BodyText"/>
        <w:rPr>
          <w:sz w:val="20"/>
        </w:rPr>
      </w:pPr>
    </w:p>
    <w:p w14:paraId="4DB5CB00" w14:textId="77777777" w:rsidR="00F12AE3" w:rsidRDefault="00F12AE3">
      <w:pPr>
        <w:pStyle w:val="BodyText"/>
        <w:rPr>
          <w:sz w:val="20"/>
        </w:rPr>
      </w:pPr>
    </w:p>
    <w:p w14:paraId="52399CBC" w14:textId="77777777" w:rsidR="00F12AE3" w:rsidRDefault="00F12AE3">
      <w:pPr>
        <w:pStyle w:val="BodyText"/>
        <w:rPr>
          <w:sz w:val="20"/>
        </w:rPr>
      </w:pPr>
    </w:p>
    <w:p w14:paraId="073EBB0E" w14:textId="77777777" w:rsidR="00F12AE3" w:rsidRDefault="00F12AE3">
      <w:pPr>
        <w:pStyle w:val="BodyText"/>
        <w:rPr>
          <w:sz w:val="20"/>
        </w:rPr>
      </w:pPr>
    </w:p>
    <w:p w14:paraId="0C9ACB00" w14:textId="005CA6E0" w:rsidR="00F12AE3" w:rsidRDefault="00854AFE">
      <w:pPr>
        <w:pStyle w:val="BodyText"/>
        <w:rPr>
          <w:sz w:val="20"/>
        </w:rPr>
      </w:pPr>
      <w:r>
        <w:rPr>
          <w:noProof/>
          <w:sz w:val="20"/>
        </w:rPr>
        <mc:AlternateContent>
          <mc:Choice Requires="wps">
            <w:drawing>
              <wp:anchor distT="0" distB="0" distL="114300" distR="114300" simplePos="0" relativeHeight="251657221" behindDoc="1" locked="0" layoutInCell="1" allowOverlap="1" wp14:anchorId="1EB95C97" wp14:editId="6FD05A8E">
                <wp:simplePos x="0" y="0"/>
                <wp:positionH relativeFrom="column">
                  <wp:posOffset>552450</wp:posOffset>
                </wp:positionH>
                <wp:positionV relativeFrom="paragraph">
                  <wp:posOffset>126365</wp:posOffset>
                </wp:positionV>
                <wp:extent cx="5982335" cy="9525"/>
                <wp:effectExtent l="0" t="0" r="0" b="0"/>
                <wp:wrapNone/>
                <wp:docPr id="827"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952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0A228" id="Rectangle 824" o:spid="_x0000_s1026" style="position:absolute;margin-left:43.5pt;margin-top:9.95pt;width:471.05pt;height:.75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" fillcolor="#7e7e7e" stroked="f"/>
            </w:pict>
          </mc:Fallback>
        </mc:AlternateContent>
      </w:r>
    </w:p>
    <w:p w14:paraId="296A7A58" w14:textId="25D3B7BE" w:rsidR="00F12AE3" w:rsidRDefault="00854AFE">
      <w:pPr>
        <w:pStyle w:val="BodyText"/>
        <w:rPr>
          <w:sz w:val="20"/>
        </w:rPr>
      </w:pPr>
      <w:r>
        <w:rPr>
          <w:noProof/>
          <w:sz w:val="20"/>
        </w:rPr>
        <mc:AlternateContent>
          <mc:Choice Requires="wps">
            <w:drawing>
              <wp:anchor distT="0" distB="0" distL="114300" distR="114300" simplePos="0" relativeHeight="251657222" behindDoc="1" locked="0" layoutInCell="1" allowOverlap="1" wp14:anchorId="52328AAC" wp14:editId="272EF632">
                <wp:simplePos x="0" y="0"/>
                <wp:positionH relativeFrom="column">
                  <wp:posOffset>-342900</wp:posOffset>
                </wp:positionH>
                <wp:positionV relativeFrom="paragraph">
                  <wp:posOffset>136525</wp:posOffset>
                </wp:positionV>
                <wp:extent cx="6858000" cy="140970"/>
                <wp:effectExtent l="0" t="0" r="0" b="0"/>
                <wp:wrapNone/>
                <wp:docPr id="826"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40970"/>
                        </a:xfrm>
                        <a:prstGeom prst="rect">
                          <a:avLst/>
                        </a:prstGeom>
                        <a:solidFill>
                          <a:srgbClr val="B0E5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FFBF" id="Rectangle 823" o:spid="_x0000_s1026" style="position:absolute;margin-left:-27pt;margin-top:10.75pt;width:540pt;height:11.1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" fillcolor="#b0e579" stroked="f"/>
            </w:pict>
          </mc:Fallback>
        </mc:AlternateContent>
      </w:r>
    </w:p>
    <w:p w14:paraId="74E45669" w14:textId="77777777" w:rsidR="00F12AE3" w:rsidRDefault="00F12AE3">
      <w:pPr>
        <w:pStyle w:val="BodyText"/>
        <w:rPr>
          <w:sz w:val="20"/>
        </w:rPr>
      </w:pPr>
    </w:p>
    <w:p w14:paraId="76D3EF2E" w14:textId="77777777" w:rsidR="00F12AE3" w:rsidRDefault="00F12AE3">
      <w:pPr>
        <w:pStyle w:val="BodyText"/>
        <w:rPr>
          <w:sz w:val="20"/>
        </w:rPr>
      </w:pPr>
    </w:p>
    <w:p w14:paraId="3B8BAD6D" w14:textId="77777777" w:rsidR="00F12AE3" w:rsidRDefault="00F12AE3">
      <w:pPr>
        <w:pStyle w:val="BodyText"/>
        <w:rPr>
          <w:sz w:val="20"/>
        </w:rPr>
      </w:pPr>
    </w:p>
    <w:p w14:paraId="7888EFDB" w14:textId="77777777" w:rsidR="00F12AE3" w:rsidRDefault="00F12AE3">
      <w:pPr>
        <w:pStyle w:val="BodyText"/>
        <w:rPr>
          <w:sz w:val="20"/>
        </w:rPr>
      </w:pPr>
    </w:p>
    <w:p w14:paraId="3866ACC7" w14:textId="77777777" w:rsidR="00F12AE3" w:rsidRDefault="00F12AE3">
      <w:pPr>
        <w:pStyle w:val="BodyText"/>
        <w:rPr>
          <w:sz w:val="20"/>
        </w:rPr>
      </w:pPr>
    </w:p>
    <w:p w14:paraId="55FF30D3" w14:textId="77777777" w:rsidR="00F12AE3" w:rsidRDefault="00F12AE3">
      <w:pPr>
        <w:pStyle w:val="BodyText"/>
        <w:rPr>
          <w:sz w:val="20"/>
        </w:rPr>
      </w:pPr>
    </w:p>
    <w:p w14:paraId="3A00E306" w14:textId="77777777" w:rsidR="00F12AE3" w:rsidRDefault="00F12AE3">
      <w:pPr>
        <w:pStyle w:val="BodyText"/>
        <w:rPr>
          <w:sz w:val="20"/>
        </w:rPr>
      </w:pPr>
    </w:p>
    <w:p w14:paraId="4F1224E3" w14:textId="77777777" w:rsidR="00F12AE3" w:rsidRDefault="00F12AE3">
      <w:pPr>
        <w:pStyle w:val="BodyText"/>
        <w:rPr>
          <w:sz w:val="20"/>
        </w:rPr>
      </w:pPr>
    </w:p>
    <w:p w14:paraId="061DEBCA" w14:textId="77777777" w:rsidR="00F12AE3" w:rsidRDefault="00F12AE3">
      <w:pPr>
        <w:pStyle w:val="BodyText"/>
        <w:spacing w:before="10"/>
      </w:pPr>
    </w:p>
    <w:p w14:paraId="44EB5742" w14:textId="77777777" w:rsidR="00F12AE3" w:rsidRDefault="00A62EB3">
      <w:pPr>
        <w:spacing w:before="112" w:line="324" w:lineRule="auto"/>
        <w:ind w:left="982" w:right="3232"/>
        <w:rPr>
          <w:rFonts w:ascii="Book Antiqua"/>
          <w:sz w:val="32"/>
        </w:rPr>
      </w:pPr>
      <w:r>
        <w:rPr>
          <w:rFonts w:ascii="Book Antiqua"/>
          <w:color w:val="FFFFFF"/>
          <w:sz w:val="32"/>
        </w:rPr>
        <w:t>Center for Community Health and Development University of Kansas</w:t>
      </w:r>
      <w:r>
        <w:rPr>
          <w:rFonts w:ascii="Book Antiqua"/>
          <w:color w:val="FFFFFF"/>
          <w:w w:val="104"/>
          <w:sz w:val="32"/>
        </w:rPr>
        <w:t xml:space="preserve">         </w:t>
      </w:r>
    </w:p>
    <w:p w14:paraId="137F65A2" w14:textId="6E26449A" w:rsidR="00F12AE3" w:rsidRDefault="00615745">
      <w:pPr>
        <w:spacing w:line="394" w:lineRule="exact"/>
        <w:ind w:left="982"/>
        <w:rPr>
          <w:rFonts w:ascii="Book Antiqua"/>
          <w:sz w:val="32"/>
        </w:rPr>
      </w:pPr>
      <w:proofErr w:type="gramStart"/>
      <w:r>
        <w:rPr>
          <w:rFonts w:ascii="Book Antiqua"/>
          <w:color w:val="FFFFFF"/>
          <w:w w:val="110"/>
          <w:sz w:val="32"/>
        </w:rPr>
        <w:t>August</w:t>
      </w:r>
      <w:r w:rsidR="006F6938">
        <w:rPr>
          <w:rFonts w:ascii="Book Antiqua"/>
          <w:color w:val="FFFFFF"/>
          <w:w w:val="110"/>
          <w:sz w:val="32"/>
        </w:rPr>
        <w:t>,</w:t>
      </w:r>
      <w:proofErr w:type="gramEnd"/>
      <w:r w:rsidR="006F6938">
        <w:rPr>
          <w:rFonts w:ascii="Book Antiqua"/>
          <w:color w:val="FFFFFF"/>
          <w:w w:val="110"/>
          <w:sz w:val="32"/>
        </w:rPr>
        <w:t xml:space="preserve"> 202</w:t>
      </w:r>
      <w:r>
        <w:rPr>
          <w:rFonts w:ascii="Book Antiqua"/>
          <w:color w:val="FFFFFF"/>
          <w:w w:val="110"/>
          <w:sz w:val="32"/>
        </w:rPr>
        <w:t>2</w:t>
      </w:r>
    </w:p>
    <w:p w14:paraId="2B5B5147" w14:textId="77777777" w:rsidR="00F12AE3" w:rsidRDefault="00F12AE3">
      <w:pPr>
        <w:sectPr w:rsidR="00F12AE3">
          <w:headerReference w:type="default" r:id="rId12"/>
          <w:type w:val="continuous"/>
          <w:pgSz w:w="12240" w:h="15840"/>
          <w:pgMar w:top="1500" w:right="560" w:bottom="280" w:left="540" w:header="0" w:footer="720" w:gutter="0"/>
          <w:cols w:space="720"/>
        </w:sectPr>
      </w:pPr>
    </w:p>
    <w:p w14:paraId="6949D25A" w14:textId="77777777" w:rsidR="00F12AE3" w:rsidRDefault="00F12AE3">
      <w:pPr>
        <w:pStyle w:val="BodyText"/>
        <w:spacing w:before="8"/>
        <w:rPr>
          <w:sz w:val="20"/>
        </w:rPr>
      </w:pPr>
    </w:p>
    <w:p w14:paraId="271DFEF9" w14:textId="77777777" w:rsidR="00850CD7" w:rsidRPr="00205524" w:rsidRDefault="00850CD7" w:rsidP="00E976AB">
      <w:pPr>
        <w:pStyle w:val="Heading1"/>
        <w:ind w:left="0"/>
      </w:pPr>
      <w:bookmarkStart w:id="1" w:name="About_this_Report_and_Toolkit"/>
      <w:bookmarkStart w:id="2" w:name="_Toc51954990"/>
      <w:bookmarkStart w:id="3" w:name="_Toc83801869"/>
      <w:bookmarkStart w:id="4" w:name="_Toc117422798"/>
      <w:bookmarkEnd w:id="1"/>
      <w:r w:rsidRPr="00205524">
        <w:t>About this Report and Toolkit</w:t>
      </w:r>
      <w:bookmarkEnd w:id="2"/>
      <w:bookmarkEnd w:id="3"/>
      <w:bookmarkEnd w:id="4"/>
    </w:p>
    <w:p w14:paraId="44CB51CD" w14:textId="77777777" w:rsidR="00850CD7" w:rsidRPr="00AD6BFD" w:rsidRDefault="00850CD7" w:rsidP="00850CD7">
      <w:pPr>
        <w:rPr>
          <w:u w:val="single"/>
        </w:rPr>
      </w:pPr>
    </w:p>
    <w:p w14:paraId="470DF9EB" w14:textId="6BD1655E" w:rsidR="00850CD7" w:rsidRPr="00DE34BF" w:rsidRDefault="00850CD7" w:rsidP="00850CD7">
      <w:pPr>
        <w:rPr>
          <w:szCs w:val="24"/>
        </w:rPr>
      </w:pPr>
      <w:r w:rsidRPr="00DE34BF">
        <w:rPr>
          <w:szCs w:val="24"/>
        </w:rPr>
        <w:t xml:space="preserve">This report and associated toolkit were prepared by Jomella Watson-Thompson, Jerry Schultz, Josh Harsin, and Paul Schneider with the Center for Community Health and Development at the University of Kansas </w:t>
      </w:r>
      <w:r w:rsidR="003E07C4" w:rsidRPr="00DE34BF">
        <w:rPr>
          <w:szCs w:val="24"/>
        </w:rPr>
        <w:t>and Monica</w:t>
      </w:r>
      <w:r w:rsidRPr="00DE34BF">
        <w:rPr>
          <w:szCs w:val="24"/>
        </w:rPr>
        <w:t xml:space="preserve"> Murnan at the Learning Tree Institute at Greenbush. Support was provided by the Kansas Department of Corrections (KDOC) Juvenile Service Division and the Kansas Advisory Group on Juvenile Justice and Delinquency Prevention. The content of this report is solely the responsibility of the authors and does not necessarily represent the official views of the Kansas Department of Corrections.</w:t>
      </w:r>
    </w:p>
    <w:p w14:paraId="7E397B0B" w14:textId="77777777" w:rsidR="00850CD7" w:rsidRPr="00DE34BF" w:rsidRDefault="00850CD7" w:rsidP="00850CD7">
      <w:pPr>
        <w:pStyle w:val="BodyText"/>
        <w:rPr>
          <w:rFonts w:asciiTheme="minorHAnsi" w:hAnsiTheme="minorHAnsi" w:cstheme="minorHAnsi"/>
          <w:szCs w:val="24"/>
        </w:rPr>
      </w:pPr>
    </w:p>
    <w:p w14:paraId="7E324A8E" w14:textId="77777777" w:rsidR="00850CD7" w:rsidRPr="00DE34BF" w:rsidRDefault="00850CD7" w:rsidP="00850CD7">
      <w:pPr>
        <w:pStyle w:val="BodyText"/>
        <w:rPr>
          <w:rFonts w:asciiTheme="minorHAnsi" w:hAnsiTheme="minorHAnsi" w:cstheme="minorBidi"/>
          <w:caps/>
          <w:color w:val="FFFFFF" w:themeColor="background1"/>
          <w:szCs w:val="24"/>
        </w:rPr>
      </w:pPr>
      <w:r w:rsidRPr="00DE34BF">
        <w:rPr>
          <w:rFonts w:asciiTheme="minorHAnsi" w:hAnsiTheme="minorHAnsi" w:cstheme="minorBidi"/>
          <w:szCs w:val="24"/>
        </w:rPr>
        <w:t xml:space="preserve">As a resource, the Youth Justice Toolkit was developed to enhance the capacity of juvenile justice system partners to plan and support systems improvements. The Youth Justice Toolkit is accessible here:  </w:t>
      </w:r>
      <w:hyperlink r:id="rId13">
        <w:r w:rsidRPr="00DE34BF">
          <w:rPr>
            <w:rStyle w:val="Hyperlink"/>
            <w:rFonts w:asciiTheme="minorHAnsi" w:hAnsiTheme="minorHAnsi" w:cstheme="minorBidi"/>
            <w:caps/>
            <w:szCs w:val="24"/>
          </w:rPr>
          <w:t>https://youthjustice.ctb.ku.edu/</w:t>
        </w:r>
      </w:hyperlink>
    </w:p>
    <w:p w14:paraId="6A6329A3" w14:textId="77777777" w:rsidR="00850CD7" w:rsidRPr="00817401" w:rsidRDefault="00850CD7" w:rsidP="00E976AB"/>
    <w:p w14:paraId="79413C63" w14:textId="77777777" w:rsidR="00850CD7" w:rsidRPr="00817401" w:rsidRDefault="00850CD7" w:rsidP="00E976AB">
      <w:pPr>
        <w:pStyle w:val="Heading1"/>
        <w:ind w:left="0"/>
      </w:pPr>
      <w:bookmarkStart w:id="5" w:name="_Toc51954992"/>
      <w:bookmarkStart w:id="6" w:name="_Toc83801870"/>
      <w:bookmarkStart w:id="7" w:name="_Toc117422799"/>
      <w:r w:rsidRPr="00817401">
        <w:t>Contact</w:t>
      </w:r>
      <w:bookmarkEnd w:id="5"/>
      <w:bookmarkEnd w:id="6"/>
      <w:bookmarkEnd w:id="7"/>
    </w:p>
    <w:p w14:paraId="56B68A90" w14:textId="77777777" w:rsidR="00850CD7" w:rsidRPr="00817401" w:rsidRDefault="00850CD7" w:rsidP="00850CD7"/>
    <w:p w14:paraId="33EEA608" w14:textId="77777777" w:rsidR="00850CD7" w:rsidRPr="00AD6BFD" w:rsidRDefault="00850CD7" w:rsidP="00850CD7">
      <w:r w:rsidRPr="00817401">
        <w:t>For more information about the report or the toolkit,</w:t>
      </w:r>
      <w:r w:rsidRPr="00AD6BFD">
        <w:t xml:space="preserve"> contact Dr. Jomella Watson-Thompson with the Center for Community Health and Development at the University of Kansas at </w:t>
      </w:r>
      <w:hyperlink r:id="rId14">
        <w:r w:rsidRPr="2CECB278">
          <w:rPr>
            <w:rStyle w:val="Hyperlink"/>
          </w:rPr>
          <w:t>jomellaw@ku.edu</w:t>
        </w:r>
      </w:hyperlink>
      <w:r>
        <w:t>.</w:t>
      </w:r>
    </w:p>
    <w:p w14:paraId="65645413" w14:textId="77777777" w:rsidR="00850CD7" w:rsidRPr="00AD6BFD" w:rsidRDefault="00850CD7" w:rsidP="00850CD7"/>
    <w:p w14:paraId="54FA4E91" w14:textId="77777777" w:rsidR="00850CD7" w:rsidRPr="00205524" w:rsidRDefault="00850CD7" w:rsidP="00E976AB">
      <w:pPr>
        <w:pStyle w:val="Heading1"/>
        <w:ind w:left="0"/>
      </w:pPr>
      <w:bookmarkStart w:id="8" w:name="_Toc51954993"/>
      <w:bookmarkStart w:id="9" w:name="_Toc83801871"/>
      <w:bookmarkStart w:id="10" w:name="_Toc117422800"/>
      <w:r w:rsidRPr="00205524">
        <w:t>Suggested Reference:</w:t>
      </w:r>
      <w:bookmarkEnd w:id="8"/>
      <w:bookmarkEnd w:id="9"/>
      <w:bookmarkEnd w:id="10"/>
      <w:r w:rsidRPr="00205524">
        <w:t xml:space="preserve"> </w:t>
      </w:r>
    </w:p>
    <w:p w14:paraId="21A4FF92" w14:textId="77777777" w:rsidR="00850CD7" w:rsidRPr="00AD6BFD" w:rsidRDefault="00850CD7" w:rsidP="00850CD7">
      <w:pPr>
        <w:pStyle w:val="BodyText"/>
        <w:rPr>
          <w:rFonts w:asciiTheme="minorHAnsi" w:hAnsiTheme="minorHAnsi" w:cstheme="minorHAnsi"/>
        </w:rPr>
      </w:pPr>
    </w:p>
    <w:p w14:paraId="51ED5749" w14:textId="039F9B51" w:rsidR="00850CD7" w:rsidRPr="00DE34BF" w:rsidRDefault="5C737CD4" w:rsidP="00850CD7">
      <w:pPr>
        <w:pStyle w:val="BodyText"/>
        <w:rPr>
          <w:szCs w:val="24"/>
        </w:rPr>
      </w:pPr>
      <w:r w:rsidRPr="5BA386D2">
        <w:rPr>
          <w:rFonts w:asciiTheme="minorHAnsi" w:hAnsiTheme="minorHAnsi" w:cstheme="minorBidi"/>
          <w:szCs w:val="24"/>
        </w:rPr>
        <w:t xml:space="preserve">Harsin J., </w:t>
      </w:r>
      <w:r w:rsidR="00850CD7" w:rsidRPr="5BA386D2">
        <w:rPr>
          <w:rFonts w:asciiTheme="minorHAnsi" w:hAnsiTheme="minorHAnsi" w:cstheme="minorBidi"/>
          <w:szCs w:val="24"/>
        </w:rPr>
        <w:t xml:space="preserve">Schultz J, </w:t>
      </w:r>
      <w:r w:rsidR="3965FAB2" w:rsidRPr="5BA386D2">
        <w:rPr>
          <w:rFonts w:asciiTheme="minorHAnsi" w:hAnsiTheme="minorHAnsi" w:cstheme="minorBidi"/>
          <w:szCs w:val="24"/>
        </w:rPr>
        <w:t xml:space="preserve">Watson-Thompson J., </w:t>
      </w:r>
      <w:r w:rsidR="00850CD7" w:rsidRPr="5BA386D2">
        <w:rPr>
          <w:rFonts w:asciiTheme="minorHAnsi" w:hAnsiTheme="minorHAnsi" w:cstheme="minorBidi"/>
          <w:szCs w:val="24"/>
        </w:rPr>
        <w:t xml:space="preserve">Murnan M. (2021). </w:t>
      </w:r>
      <w:r w:rsidR="00850CD7" w:rsidRPr="5BA386D2">
        <w:rPr>
          <w:noProof/>
          <w:szCs w:val="24"/>
        </w:rPr>
        <w:t xml:space="preserve"> Examining the Capacity of the Juvenile Justice System, Crawford County Judicial District (JD #11). Center for Community </w:t>
      </w:r>
      <w:r w:rsidR="00EC71C0">
        <w:rPr>
          <w:noProof/>
          <w:szCs w:val="24"/>
        </w:rPr>
        <w:t>H</w:t>
      </w:r>
      <w:r w:rsidR="00850CD7" w:rsidRPr="5BA386D2">
        <w:rPr>
          <w:noProof/>
          <w:szCs w:val="24"/>
        </w:rPr>
        <w:t>ealth and Development, University of Kansas. Lawrence, KS  66045</w:t>
      </w:r>
    </w:p>
    <w:p w14:paraId="193A5DCB" w14:textId="77777777" w:rsidR="00850CD7" w:rsidRPr="00DE34BF" w:rsidRDefault="00850CD7" w:rsidP="00850CD7">
      <w:pPr>
        <w:pStyle w:val="Heading1"/>
        <w:rPr>
          <w:sz w:val="24"/>
          <w:szCs w:val="24"/>
        </w:rPr>
      </w:pPr>
    </w:p>
    <w:p w14:paraId="38367820" w14:textId="77777777" w:rsidR="00F12AE3" w:rsidRDefault="00F12AE3">
      <w:pPr>
        <w:sectPr w:rsidR="00F12AE3" w:rsidSect="00E976AB">
          <w:headerReference w:type="default" r:id="rId15"/>
          <w:footerReference w:type="default" r:id="rId16"/>
          <w:pgSz w:w="12240" w:h="15840"/>
          <w:pgMar w:top="1440" w:right="1440" w:bottom="1440" w:left="1440" w:header="0" w:footer="618" w:gutter="0"/>
          <w:pgNumType w:start="1"/>
          <w:cols w:space="720"/>
          <w:docGrid w:linePitch="299"/>
        </w:sectPr>
      </w:pPr>
    </w:p>
    <w:sdt>
      <w:sdtPr>
        <w:rPr>
          <w:rFonts w:ascii="Calibri" w:eastAsia="Calibri" w:hAnsi="Calibri" w:cs="Calibri"/>
          <w:color w:val="auto"/>
          <w:sz w:val="22"/>
          <w:szCs w:val="22"/>
        </w:rPr>
        <w:id w:val="507567204"/>
        <w:docPartObj>
          <w:docPartGallery w:val="Table of Contents"/>
          <w:docPartUnique/>
        </w:docPartObj>
      </w:sdtPr>
      <w:sdtEndPr>
        <w:rPr>
          <w:b/>
          <w:bCs/>
          <w:noProof/>
          <w:sz w:val="24"/>
          <w:szCs w:val="24"/>
        </w:rPr>
      </w:sdtEndPr>
      <w:sdtContent>
        <w:p w14:paraId="6722EEE0" w14:textId="0ABCFC1D" w:rsidR="00253A77" w:rsidRDefault="00253A77">
          <w:pPr>
            <w:pStyle w:val="TOCHeading"/>
          </w:pPr>
          <w:r>
            <w:t>Contents</w:t>
          </w:r>
        </w:p>
        <w:p w14:paraId="760CC51E" w14:textId="373956A4" w:rsidR="00F86697" w:rsidRDefault="00253A77" w:rsidP="00932319">
          <w:pPr>
            <w:pStyle w:val="TOC1"/>
            <w:tabs>
              <w:tab w:val="right" w:leader="dot" w:pos="9350"/>
            </w:tabs>
            <w:ind w:left="220"/>
            <w:rPr>
              <w:rFonts w:asciiTheme="minorHAnsi" w:eastAsiaTheme="minorEastAsia" w:hAnsiTheme="minorHAnsi" w:cstheme="minorBidi"/>
              <w:noProof/>
              <w:szCs w:val="24"/>
            </w:rPr>
          </w:pPr>
          <w:r w:rsidRPr="00DE34BF">
            <w:rPr>
              <w:szCs w:val="24"/>
            </w:rPr>
            <w:fldChar w:fldCharType="begin"/>
          </w:r>
          <w:r w:rsidRPr="00DE34BF">
            <w:rPr>
              <w:szCs w:val="24"/>
            </w:rPr>
            <w:instrText xml:space="preserve"> TOC \o "1-3" \h \z \u </w:instrText>
          </w:r>
          <w:r w:rsidRPr="00DE34BF">
            <w:rPr>
              <w:szCs w:val="24"/>
            </w:rPr>
            <w:fldChar w:fldCharType="separate"/>
          </w:r>
          <w:hyperlink w:anchor="_Toc117422798" w:history="1">
            <w:r w:rsidR="00F86697" w:rsidRPr="00401E29">
              <w:rPr>
                <w:rStyle w:val="Hyperlink"/>
                <w:noProof/>
              </w:rPr>
              <w:t>About this Report and Toolkit</w:t>
            </w:r>
            <w:r w:rsidR="00F86697">
              <w:rPr>
                <w:noProof/>
                <w:webHidden/>
              </w:rPr>
              <w:tab/>
            </w:r>
            <w:r w:rsidR="00F86697">
              <w:rPr>
                <w:noProof/>
                <w:webHidden/>
              </w:rPr>
              <w:fldChar w:fldCharType="begin"/>
            </w:r>
            <w:r w:rsidR="00F86697">
              <w:rPr>
                <w:noProof/>
                <w:webHidden/>
              </w:rPr>
              <w:instrText xml:space="preserve"> PAGEREF _Toc117422798 \h </w:instrText>
            </w:r>
            <w:r w:rsidR="00F86697">
              <w:rPr>
                <w:noProof/>
                <w:webHidden/>
              </w:rPr>
            </w:r>
            <w:r w:rsidR="00F86697">
              <w:rPr>
                <w:noProof/>
                <w:webHidden/>
              </w:rPr>
              <w:fldChar w:fldCharType="separate"/>
            </w:r>
            <w:r w:rsidR="00F86697">
              <w:rPr>
                <w:noProof/>
                <w:webHidden/>
              </w:rPr>
              <w:t>1</w:t>
            </w:r>
            <w:r w:rsidR="00F86697">
              <w:rPr>
                <w:noProof/>
                <w:webHidden/>
              </w:rPr>
              <w:fldChar w:fldCharType="end"/>
            </w:r>
          </w:hyperlink>
        </w:p>
        <w:p w14:paraId="62F3023D" w14:textId="18338385" w:rsidR="00F86697" w:rsidRDefault="0061669C" w:rsidP="00932319">
          <w:pPr>
            <w:pStyle w:val="TOC1"/>
            <w:tabs>
              <w:tab w:val="right" w:leader="dot" w:pos="9350"/>
            </w:tabs>
            <w:ind w:left="220"/>
            <w:rPr>
              <w:rFonts w:asciiTheme="minorHAnsi" w:eastAsiaTheme="minorEastAsia" w:hAnsiTheme="minorHAnsi" w:cstheme="minorBidi"/>
              <w:noProof/>
              <w:szCs w:val="24"/>
            </w:rPr>
          </w:pPr>
          <w:hyperlink w:anchor="_Toc117422799" w:history="1">
            <w:r w:rsidR="00F86697" w:rsidRPr="00401E29">
              <w:rPr>
                <w:rStyle w:val="Hyperlink"/>
                <w:noProof/>
              </w:rPr>
              <w:t>Contact</w:t>
            </w:r>
            <w:r w:rsidR="00F86697">
              <w:rPr>
                <w:noProof/>
                <w:webHidden/>
              </w:rPr>
              <w:tab/>
            </w:r>
            <w:r w:rsidR="00F86697">
              <w:rPr>
                <w:noProof/>
                <w:webHidden/>
              </w:rPr>
              <w:fldChar w:fldCharType="begin"/>
            </w:r>
            <w:r w:rsidR="00F86697">
              <w:rPr>
                <w:noProof/>
                <w:webHidden/>
              </w:rPr>
              <w:instrText xml:space="preserve"> PAGEREF _Toc117422799 \h </w:instrText>
            </w:r>
            <w:r w:rsidR="00F86697">
              <w:rPr>
                <w:noProof/>
                <w:webHidden/>
              </w:rPr>
            </w:r>
            <w:r w:rsidR="00F86697">
              <w:rPr>
                <w:noProof/>
                <w:webHidden/>
              </w:rPr>
              <w:fldChar w:fldCharType="separate"/>
            </w:r>
            <w:r w:rsidR="00F86697">
              <w:rPr>
                <w:noProof/>
                <w:webHidden/>
              </w:rPr>
              <w:t>1</w:t>
            </w:r>
            <w:r w:rsidR="00F86697">
              <w:rPr>
                <w:noProof/>
                <w:webHidden/>
              </w:rPr>
              <w:fldChar w:fldCharType="end"/>
            </w:r>
          </w:hyperlink>
        </w:p>
        <w:p w14:paraId="1FA9BF32" w14:textId="22E0216F" w:rsidR="00F86697" w:rsidRDefault="0061669C" w:rsidP="00932319">
          <w:pPr>
            <w:pStyle w:val="TOC1"/>
            <w:tabs>
              <w:tab w:val="right" w:leader="dot" w:pos="9350"/>
            </w:tabs>
            <w:ind w:left="220"/>
            <w:rPr>
              <w:rFonts w:asciiTheme="minorHAnsi" w:eastAsiaTheme="minorEastAsia" w:hAnsiTheme="minorHAnsi" w:cstheme="minorBidi"/>
              <w:noProof/>
              <w:szCs w:val="24"/>
            </w:rPr>
          </w:pPr>
          <w:hyperlink w:anchor="_Toc117422800" w:history="1">
            <w:r w:rsidR="00F86697" w:rsidRPr="00401E29">
              <w:rPr>
                <w:rStyle w:val="Hyperlink"/>
                <w:noProof/>
              </w:rPr>
              <w:t>Suggested Reference:</w:t>
            </w:r>
            <w:r w:rsidR="00F86697">
              <w:rPr>
                <w:noProof/>
                <w:webHidden/>
              </w:rPr>
              <w:tab/>
            </w:r>
            <w:r w:rsidR="00F86697">
              <w:rPr>
                <w:noProof/>
                <w:webHidden/>
              </w:rPr>
              <w:fldChar w:fldCharType="begin"/>
            </w:r>
            <w:r w:rsidR="00F86697">
              <w:rPr>
                <w:noProof/>
                <w:webHidden/>
              </w:rPr>
              <w:instrText xml:space="preserve"> PAGEREF _Toc117422800 \h </w:instrText>
            </w:r>
            <w:r w:rsidR="00F86697">
              <w:rPr>
                <w:noProof/>
                <w:webHidden/>
              </w:rPr>
            </w:r>
            <w:r w:rsidR="00F86697">
              <w:rPr>
                <w:noProof/>
                <w:webHidden/>
              </w:rPr>
              <w:fldChar w:fldCharType="separate"/>
            </w:r>
            <w:r w:rsidR="00F86697">
              <w:rPr>
                <w:noProof/>
                <w:webHidden/>
              </w:rPr>
              <w:t>1</w:t>
            </w:r>
            <w:r w:rsidR="00F86697">
              <w:rPr>
                <w:noProof/>
                <w:webHidden/>
              </w:rPr>
              <w:fldChar w:fldCharType="end"/>
            </w:r>
          </w:hyperlink>
        </w:p>
        <w:p w14:paraId="4E189D42" w14:textId="150B0A92" w:rsidR="00F86697" w:rsidRDefault="0061669C" w:rsidP="00932319">
          <w:pPr>
            <w:pStyle w:val="TOC1"/>
            <w:tabs>
              <w:tab w:val="right" w:leader="dot" w:pos="9350"/>
            </w:tabs>
            <w:ind w:left="220"/>
            <w:rPr>
              <w:rFonts w:asciiTheme="minorHAnsi" w:eastAsiaTheme="minorEastAsia" w:hAnsiTheme="minorHAnsi" w:cstheme="minorBidi"/>
              <w:noProof/>
              <w:szCs w:val="24"/>
            </w:rPr>
          </w:pPr>
          <w:hyperlink w:anchor="_Toc117422801" w:history="1">
            <w:r w:rsidR="00F86697" w:rsidRPr="00401E29">
              <w:rPr>
                <w:rStyle w:val="Hyperlink"/>
                <w:noProof/>
              </w:rPr>
              <w:t>Summary</w:t>
            </w:r>
            <w:r w:rsidR="00F86697">
              <w:rPr>
                <w:noProof/>
                <w:webHidden/>
              </w:rPr>
              <w:tab/>
            </w:r>
            <w:r w:rsidR="00F86697">
              <w:rPr>
                <w:noProof/>
                <w:webHidden/>
              </w:rPr>
              <w:fldChar w:fldCharType="begin"/>
            </w:r>
            <w:r w:rsidR="00F86697">
              <w:rPr>
                <w:noProof/>
                <w:webHidden/>
              </w:rPr>
              <w:instrText xml:space="preserve"> PAGEREF _Toc117422801 \h </w:instrText>
            </w:r>
            <w:r w:rsidR="00F86697">
              <w:rPr>
                <w:noProof/>
                <w:webHidden/>
              </w:rPr>
            </w:r>
            <w:r w:rsidR="00F86697">
              <w:rPr>
                <w:noProof/>
                <w:webHidden/>
              </w:rPr>
              <w:fldChar w:fldCharType="separate"/>
            </w:r>
            <w:r w:rsidR="00F86697">
              <w:rPr>
                <w:noProof/>
                <w:webHidden/>
              </w:rPr>
              <w:t>5</w:t>
            </w:r>
            <w:r w:rsidR="00F86697">
              <w:rPr>
                <w:noProof/>
                <w:webHidden/>
              </w:rPr>
              <w:fldChar w:fldCharType="end"/>
            </w:r>
          </w:hyperlink>
        </w:p>
        <w:p w14:paraId="2155BA61" w14:textId="10245A25" w:rsidR="00F86697" w:rsidRDefault="0061669C">
          <w:pPr>
            <w:pStyle w:val="TOC2"/>
            <w:tabs>
              <w:tab w:val="right" w:leader="dot" w:pos="9350"/>
            </w:tabs>
            <w:rPr>
              <w:rFonts w:asciiTheme="minorHAnsi" w:eastAsiaTheme="minorEastAsia" w:hAnsiTheme="minorHAnsi" w:cstheme="minorBidi"/>
              <w:noProof/>
              <w:szCs w:val="24"/>
            </w:rPr>
          </w:pPr>
          <w:hyperlink w:anchor="_Toc117422802" w:history="1">
            <w:r w:rsidR="00F86697" w:rsidRPr="00401E29">
              <w:rPr>
                <w:rStyle w:val="Hyperlink"/>
                <w:noProof/>
              </w:rPr>
              <w:t>Process</w:t>
            </w:r>
            <w:r w:rsidR="00F86697">
              <w:rPr>
                <w:noProof/>
                <w:webHidden/>
              </w:rPr>
              <w:tab/>
            </w:r>
            <w:r w:rsidR="00F86697">
              <w:rPr>
                <w:noProof/>
                <w:webHidden/>
              </w:rPr>
              <w:fldChar w:fldCharType="begin"/>
            </w:r>
            <w:r w:rsidR="00F86697">
              <w:rPr>
                <w:noProof/>
                <w:webHidden/>
              </w:rPr>
              <w:instrText xml:space="preserve"> PAGEREF _Toc117422802 \h </w:instrText>
            </w:r>
            <w:r w:rsidR="00F86697">
              <w:rPr>
                <w:noProof/>
                <w:webHidden/>
              </w:rPr>
            </w:r>
            <w:r w:rsidR="00F86697">
              <w:rPr>
                <w:noProof/>
                <w:webHidden/>
              </w:rPr>
              <w:fldChar w:fldCharType="separate"/>
            </w:r>
            <w:r w:rsidR="00F86697">
              <w:rPr>
                <w:noProof/>
                <w:webHidden/>
              </w:rPr>
              <w:t>6</w:t>
            </w:r>
            <w:r w:rsidR="00F86697">
              <w:rPr>
                <w:noProof/>
                <w:webHidden/>
              </w:rPr>
              <w:fldChar w:fldCharType="end"/>
            </w:r>
          </w:hyperlink>
        </w:p>
        <w:p w14:paraId="70DBE710" w14:textId="5F56D177" w:rsidR="00F86697" w:rsidRDefault="0061669C">
          <w:pPr>
            <w:pStyle w:val="TOC2"/>
            <w:tabs>
              <w:tab w:val="right" w:leader="dot" w:pos="9350"/>
            </w:tabs>
            <w:rPr>
              <w:rFonts w:asciiTheme="minorHAnsi" w:eastAsiaTheme="minorEastAsia" w:hAnsiTheme="minorHAnsi" w:cstheme="minorBidi"/>
              <w:noProof/>
              <w:szCs w:val="24"/>
            </w:rPr>
          </w:pPr>
          <w:hyperlink w:anchor="_Toc117422803" w:history="1">
            <w:r w:rsidR="00F86697" w:rsidRPr="00401E29">
              <w:rPr>
                <w:rStyle w:val="Hyperlink"/>
                <w:noProof/>
              </w:rPr>
              <w:t>Key Findings: The Juvenile Justice System in Crawford County</w:t>
            </w:r>
            <w:r w:rsidR="00F86697">
              <w:rPr>
                <w:noProof/>
                <w:webHidden/>
              </w:rPr>
              <w:tab/>
            </w:r>
            <w:r w:rsidR="00F86697">
              <w:rPr>
                <w:noProof/>
                <w:webHidden/>
              </w:rPr>
              <w:fldChar w:fldCharType="begin"/>
            </w:r>
            <w:r w:rsidR="00F86697">
              <w:rPr>
                <w:noProof/>
                <w:webHidden/>
              </w:rPr>
              <w:instrText xml:space="preserve"> PAGEREF _Toc117422803 \h </w:instrText>
            </w:r>
            <w:r w:rsidR="00F86697">
              <w:rPr>
                <w:noProof/>
                <w:webHidden/>
              </w:rPr>
            </w:r>
            <w:r w:rsidR="00F86697">
              <w:rPr>
                <w:noProof/>
                <w:webHidden/>
              </w:rPr>
              <w:fldChar w:fldCharType="separate"/>
            </w:r>
            <w:r w:rsidR="00F86697">
              <w:rPr>
                <w:noProof/>
                <w:webHidden/>
              </w:rPr>
              <w:t>7</w:t>
            </w:r>
            <w:r w:rsidR="00F86697">
              <w:rPr>
                <w:noProof/>
                <w:webHidden/>
              </w:rPr>
              <w:fldChar w:fldCharType="end"/>
            </w:r>
          </w:hyperlink>
        </w:p>
        <w:p w14:paraId="3F3C4A1F" w14:textId="5AD5555A" w:rsidR="00F86697" w:rsidRDefault="0061669C">
          <w:pPr>
            <w:pStyle w:val="TOC1"/>
            <w:tabs>
              <w:tab w:val="right" w:leader="dot" w:pos="9350"/>
            </w:tabs>
            <w:rPr>
              <w:rFonts w:asciiTheme="minorHAnsi" w:eastAsiaTheme="minorEastAsia" w:hAnsiTheme="minorHAnsi" w:cstheme="minorBidi"/>
              <w:noProof/>
              <w:szCs w:val="24"/>
            </w:rPr>
          </w:pPr>
          <w:hyperlink w:anchor="_Toc117422804" w:history="1">
            <w:r w:rsidR="00F86697" w:rsidRPr="00401E29">
              <w:rPr>
                <w:rStyle w:val="Hyperlink"/>
                <w:noProof/>
              </w:rPr>
              <w:t>Purpose of the Report</w:t>
            </w:r>
            <w:r w:rsidR="00F86697">
              <w:rPr>
                <w:noProof/>
                <w:webHidden/>
              </w:rPr>
              <w:tab/>
            </w:r>
            <w:r w:rsidR="00F86697">
              <w:rPr>
                <w:noProof/>
                <w:webHidden/>
              </w:rPr>
              <w:fldChar w:fldCharType="begin"/>
            </w:r>
            <w:r w:rsidR="00F86697">
              <w:rPr>
                <w:noProof/>
                <w:webHidden/>
              </w:rPr>
              <w:instrText xml:space="preserve"> PAGEREF _Toc117422804 \h </w:instrText>
            </w:r>
            <w:r w:rsidR="00F86697">
              <w:rPr>
                <w:noProof/>
                <w:webHidden/>
              </w:rPr>
            </w:r>
            <w:r w:rsidR="00F86697">
              <w:rPr>
                <w:noProof/>
                <w:webHidden/>
              </w:rPr>
              <w:fldChar w:fldCharType="separate"/>
            </w:r>
            <w:r w:rsidR="00F86697">
              <w:rPr>
                <w:noProof/>
                <w:webHidden/>
              </w:rPr>
              <w:t>8</w:t>
            </w:r>
            <w:r w:rsidR="00F86697">
              <w:rPr>
                <w:noProof/>
                <w:webHidden/>
              </w:rPr>
              <w:fldChar w:fldCharType="end"/>
            </w:r>
          </w:hyperlink>
        </w:p>
        <w:p w14:paraId="06F4641A" w14:textId="4BD1F51F" w:rsidR="00F86697" w:rsidRDefault="0061669C">
          <w:pPr>
            <w:pStyle w:val="TOC2"/>
            <w:tabs>
              <w:tab w:val="right" w:leader="dot" w:pos="9350"/>
            </w:tabs>
            <w:rPr>
              <w:rFonts w:asciiTheme="minorHAnsi" w:eastAsiaTheme="minorEastAsia" w:hAnsiTheme="minorHAnsi" w:cstheme="minorBidi"/>
              <w:noProof/>
              <w:szCs w:val="24"/>
            </w:rPr>
          </w:pPr>
          <w:hyperlink w:anchor="_Toc117422805" w:history="1">
            <w:r w:rsidR="00F86697" w:rsidRPr="00401E29">
              <w:rPr>
                <w:rStyle w:val="Hyperlink"/>
                <w:noProof/>
              </w:rPr>
              <w:t>Making Sense of the Report to Inform Decision-Making</w:t>
            </w:r>
            <w:r w:rsidR="00F86697">
              <w:rPr>
                <w:noProof/>
                <w:webHidden/>
              </w:rPr>
              <w:tab/>
            </w:r>
            <w:r w:rsidR="00F86697">
              <w:rPr>
                <w:noProof/>
                <w:webHidden/>
              </w:rPr>
              <w:fldChar w:fldCharType="begin"/>
            </w:r>
            <w:r w:rsidR="00F86697">
              <w:rPr>
                <w:noProof/>
                <w:webHidden/>
              </w:rPr>
              <w:instrText xml:space="preserve"> PAGEREF _Toc117422805 \h </w:instrText>
            </w:r>
            <w:r w:rsidR="00F86697">
              <w:rPr>
                <w:noProof/>
                <w:webHidden/>
              </w:rPr>
            </w:r>
            <w:r w:rsidR="00F86697">
              <w:rPr>
                <w:noProof/>
                <w:webHidden/>
              </w:rPr>
              <w:fldChar w:fldCharType="separate"/>
            </w:r>
            <w:r w:rsidR="00F86697">
              <w:rPr>
                <w:noProof/>
                <w:webHidden/>
              </w:rPr>
              <w:t>10</w:t>
            </w:r>
            <w:r w:rsidR="00F86697">
              <w:rPr>
                <w:noProof/>
                <w:webHidden/>
              </w:rPr>
              <w:fldChar w:fldCharType="end"/>
            </w:r>
          </w:hyperlink>
        </w:p>
        <w:p w14:paraId="68B0EEF1" w14:textId="6932F197" w:rsidR="00F86697" w:rsidRDefault="0061669C">
          <w:pPr>
            <w:pStyle w:val="TOC1"/>
            <w:tabs>
              <w:tab w:val="right" w:leader="dot" w:pos="9350"/>
            </w:tabs>
            <w:rPr>
              <w:rFonts w:asciiTheme="minorHAnsi" w:eastAsiaTheme="minorEastAsia" w:hAnsiTheme="minorHAnsi" w:cstheme="minorBidi"/>
              <w:noProof/>
              <w:szCs w:val="24"/>
            </w:rPr>
          </w:pPr>
          <w:hyperlink w:anchor="_Toc117422806" w:history="1">
            <w:r w:rsidR="00F86697" w:rsidRPr="00401E29">
              <w:rPr>
                <w:rStyle w:val="Hyperlink"/>
                <w:noProof/>
              </w:rPr>
              <w:t>Juvenile Justice System Overview</w:t>
            </w:r>
            <w:r w:rsidR="00F86697">
              <w:rPr>
                <w:noProof/>
                <w:webHidden/>
              </w:rPr>
              <w:tab/>
            </w:r>
            <w:r w:rsidR="00F86697">
              <w:rPr>
                <w:noProof/>
                <w:webHidden/>
              </w:rPr>
              <w:fldChar w:fldCharType="begin"/>
            </w:r>
            <w:r w:rsidR="00F86697">
              <w:rPr>
                <w:noProof/>
                <w:webHidden/>
              </w:rPr>
              <w:instrText xml:space="preserve"> PAGEREF _Toc117422806 \h </w:instrText>
            </w:r>
            <w:r w:rsidR="00F86697">
              <w:rPr>
                <w:noProof/>
                <w:webHidden/>
              </w:rPr>
            </w:r>
            <w:r w:rsidR="00F86697">
              <w:rPr>
                <w:noProof/>
                <w:webHidden/>
              </w:rPr>
              <w:fldChar w:fldCharType="separate"/>
            </w:r>
            <w:r w:rsidR="00F86697">
              <w:rPr>
                <w:noProof/>
                <w:webHidden/>
              </w:rPr>
              <w:t>11</w:t>
            </w:r>
            <w:r w:rsidR="00F86697">
              <w:rPr>
                <w:noProof/>
                <w:webHidden/>
              </w:rPr>
              <w:fldChar w:fldCharType="end"/>
            </w:r>
          </w:hyperlink>
        </w:p>
        <w:p w14:paraId="66CB87EA" w14:textId="59A55429" w:rsidR="00F86697" w:rsidRDefault="0061669C">
          <w:pPr>
            <w:pStyle w:val="TOC2"/>
            <w:tabs>
              <w:tab w:val="right" w:leader="dot" w:pos="9350"/>
            </w:tabs>
            <w:rPr>
              <w:rFonts w:asciiTheme="minorHAnsi" w:eastAsiaTheme="minorEastAsia" w:hAnsiTheme="minorHAnsi" w:cstheme="minorBidi"/>
              <w:noProof/>
              <w:szCs w:val="24"/>
            </w:rPr>
          </w:pPr>
          <w:hyperlink w:anchor="_Toc117422807" w:history="1">
            <w:r w:rsidR="00F86697" w:rsidRPr="00401E29">
              <w:rPr>
                <w:rStyle w:val="Hyperlink"/>
                <w:noProof/>
              </w:rPr>
              <w:t>Senate Bill 367 (SB 367)</w:t>
            </w:r>
            <w:r w:rsidR="00F86697">
              <w:rPr>
                <w:noProof/>
                <w:webHidden/>
              </w:rPr>
              <w:tab/>
            </w:r>
            <w:r w:rsidR="00F86697">
              <w:rPr>
                <w:noProof/>
                <w:webHidden/>
              </w:rPr>
              <w:fldChar w:fldCharType="begin"/>
            </w:r>
            <w:r w:rsidR="00F86697">
              <w:rPr>
                <w:noProof/>
                <w:webHidden/>
              </w:rPr>
              <w:instrText xml:space="preserve"> PAGEREF _Toc117422807 \h </w:instrText>
            </w:r>
            <w:r w:rsidR="00F86697">
              <w:rPr>
                <w:noProof/>
                <w:webHidden/>
              </w:rPr>
            </w:r>
            <w:r w:rsidR="00F86697">
              <w:rPr>
                <w:noProof/>
                <w:webHidden/>
              </w:rPr>
              <w:fldChar w:fldCharType="separate"/>
            </w:r>
            <w:r w:rsidR="00F86697">
              <w:rPr>
                <w:noProof/>
                <w:webHidden/>
              </w:rPr>
              <w:t>11</w:t>
            </w:r>
            <w:r w:rsidR="00F86697">
              <w:rPr>
                <w:noProof/>
                <w:webHidden/>
              </w:rPr>
              <w:fldChar w:fldCharType="end"/>
            </w:r>
          </w:hyperlink>
        </w:p>
        <w:p w14:paraId="2929F938" w14:textId="19492606" w:rsidR="00F86697" w:rsidRDefault="0061669C">
          <w:pPr>
            <w:pStyle w:val="TOC1"/>
            <w:tabs>
              <w:tab w:val="right" w:leader="dot" w:pos="9350"/>
            </w:tabs>
            <w:rPr>
              <w:rFonts w:asciiTheme="minorHAnsi" w:eastAsiaTheme="minorEastAsia" w:hAnsiTheme="minorHAnsi" w:cstheme="minorBidi"/>
              <w:noProof/>
              <w:szCs w:val="24"/>
            </w:rPr>
          </w:pPr>
          <w:hyperlink w:anchor="_Toc117422808" w:history="1">
            <w:r w:rsidR="00F86697" w:rsidRPr="00401E29">
              <w:rPr>
                <w:rStyle w:val="Hyperlink"/>
                <w:noProof/>
              </w:rPr>
              <w:t>Community Context</w:t>
            </w:r>
            <w:r w:rsidR="00F86697">
              <w:rPr>
                <w:noProof/>
                <w:webHidden/>
              </w:rPr>
              <w:tab/>
            </w:r>
            <w:r w:rsidR="00F86697">
              <w:rPr>
                <w:noProof/>
                <w:webHidden/>
              </w:rPr>
              <w:fldChar w:fldCharType="begin"/>
            </w:r>
            <w:r w:rsidR="00F86697">
              <w:rPr>
                <w:noProof/>
                <w:webHidden/>
              </w:rPr>
              <w:instrText xml:space="preserve"> PAGEREF _Toc117422808 \h </w:instrText>
            </w:r>
            <w:r w:rsidR="00F86697">
              <w:rPr>
                <w:noProof/>
                <w:webHidden/>
              </w:rPr>
            </w:r>
            <w:r w:rsidR="00F86697">
              <w:rPr>
                <w:noProof/>
                <w:webHidden/>
              </w:rPr>
              <w:fldChar w:fldCharType="separate"/>
            </w:r>
            <w:r w:rsidR="00F86697">
              <w:rPr>
                <w:noProof/>
                <w:webHidden/>
              </w:rPr>
              <w:t>12</w:t>
            </w:r>
            <w:r w:rsidR="00F86697">
              <w:rPr>
                <w:noProof/>
                <w:webHidden/>
              </w:rPr>
              <w:fldChar w:fldCharType="end"/>
            </w:r>
          </w:hyperlink>
        </w:p>
        <w:p w14:paraId="4A4AB1AF" w14:textId="37BAD863" w:rsidR="00F86697" w:rsidRDefault="0061669C">
          <w:pPr>
            <w:pStyle w:val="TOC1"/>
            <w:tabs>
              <w:tab w:val="right" w:leader="dot" w:pos="9350"/>
            </w:tabs>
            <w:rPr>
              <w:rFonts w:asciiTheme="minorHAnsi" w:eastAsiaTheme="minorEastAsia" w:hAnsiTheme="minorHAnsi" w:cstheme="minorBidi"/>
              <w:noProof/>
              <w:szCs w:val="24"/>
            </w:rPr>
          </w:pPr>
          <w:hyperlink w:anchor="_Toc117422809" w:history="1">
            <w:r w:rsidR="00F86697" w:rsidRPr="00401E29">
              <w:rPr>
                <w:rStyle w:val="Hyperlink"/>
                <w:noProof/>
              </w:rPr>
              <w:t>Who is in the Juvenile Justice System?</w:t>
            </w:r>
            <w:r w:rsidR="00F86697">
              <w:rPr>
                <w:noProof/>
                <w:webHidden/>
              </w:rPr>
              <w:tab/>
            </w:r>
            <w:r w:rsidR="00F86697">
              <w:rPr>
                <w:noProof/>
                <w:webHidden/>
              </w:rPr>
              <w:fldChar w:fldCharType="begin"/>
            </w:r>
            <w:r w:rsidR="00F86697">
              <w:rPr>
                <w:noProof/>
                <w:webHidden/>
              </w:rPr>
              <w:instrText xml:space="preserve"> PAGEREF _Toc117422809 \h </w:instrText>
            </w:r>
            <w:r w:rsidR="00F86697">
              <w:rPr>
                <w:noProof/>
                <w:webHidden/>
              </w:rPr>
            </w:r>
            <w:r w:rsidR="00F86697">
              <w:rPr>
                <w:noProof/>
                <w:webHidden/>
              </w:rPr>
              <w:fldChar w:fldCharType="separate"/>
            </w:r>
            <w:r w:rsidR="00F86697">
              <w:rPr>
                <w:noProof/>
                <w:webHidden/>
              </w:rPr>
              <w:t>13</w:t>
            </w:r>
            <w:r w:rsidR="00F86697">
              <w:rPr>
                <w:noProof/>
                <w:webHidden/>
              </w:rPr>
              <w:fldChar w:fldCharType="end"/>
            </w:r>
          </w:hyperlink>
        </w:p>
        <w:p w14:paraId="2E8F6655" w14:textId="343FF19D" w:rsidR="00F86697" w:rsidRDefault="0061669C">
          <w:pPr>
            <w:pStyle w:val="TOC2"/>
            <w:tabs>
              <w:tab w:val="right" w:leader="dot" w:pos="9350"/>
            </w:tabs>
            <w:rPr>
              <w:rFonts w:asciiTheme="minorHAnsi" w:eastAsiaTheme="minorEastAsia" w:hAnsiTheme="minorHAnsi" w:cstheme="minorBidi"/>
              <w:noProof/>
              <w:szCs w:val="24"/>
            </w:rPr>
          </w:pPr>
          <w:hyperlink w:anchor="_Toc117422810" w:history="1">
            <w:r w:rsidR="00F86697" w:rsidRPr="00401E29">
              <w:rPr>
                <w:rStyle w:val="Hyperlink"/>
                <w:noProof/>
              </w:rPr>
              <w:t>What are the characteristics of those in the system?</w:t>
            </w:r>
            <w:r w:rsidR="00F86697">
              <w:rPr>
                <w:noProof/>
                <w:webHidden/>
              </w:rPr>
              <w:tab/>
            </w:r>
            <w:r w:rsidR="00F86697">
              <w:rPr>
                <w:noProof/>
                <w:webHidden/>
              </w:rPr>
              <w:fldChar w:fldCharType="begin"/>
            </w:r>
            <w:r w:rsidR="00F86697">
              <w:rPr>
                <w:noProof/>
                <w:webHidden/>
              </w:rPr>
              <w:instrText xml:space="preserve"> PAGEREF _Toc117422810 \h </w:instrText>
            </w:r>
            <w:r w:rsidR="00F86697">
              <w:rPr>
                <w:noProof/>
                <w:webHidden/>
              </w:rPr>
            </w:r>
            <w:r w:rsidR="00F86697">
              <w:rPr>
                <w:noProof/>
                <w:webHidden/>
              </w:rPr>
              <w:fldChar w:fldCharType="separate"/>
            </w:r>
            <w:r w:rsidR="00F86697">
              <w:rPr>
                <w:noProof/>
                <w:webHidden/>
              </w:rPr>
              <w:t>14</w:t>
            </w:r>
            <w:r w:rsidR="00F86697">
              <w:rPr>
                <w:noProof/>
                <w:webHidden/>
              </w:rPr>
              <w:fldChar w:fldCharType="end"/>
            </w:r>
          </w:hyperlink>
        </w:p>
        <w:p w14:paraId="4E55A9F6" w14:textId="5CBAA2B1" w:rsidR="00F86697" w:rsidRDefault="0061669C">
          <w:pPr>
            <w:pStyle w:val="TOC1"/>
            <w:tabs>
              <w:tab w:val="right" w:leader="dot" w:pos="9350"/>
            </w:tabs>
            <w:rPr>
              <w:rFonts w:asciiTheme="minorHAnsi" w:eastAsiaTheme="minorEastAsia" w:hAnsiTheme="minorHAnsi" w:cstheme="minorBidi"/>
              <w:noProof/>
              <w:szCs w:val="24"/>
            </w:rPr>
          </w:pPr>
          <w:hyperlink w:anchor="_Toc117422811" w:history="1">
            <w:r w:rsidR="00F86697" w:rsidRPr="00401E29">
              <w:rPr>
                <w:rStyle w:val="Hyperlink"/>
                <w:noProof/>
              </w:rPr>
              <w:t>How do Youth Become Involved in the System?</w:t>
            </w:r>
            <w:r w:rsidR="00F86697">
              <w:rPr>
                <w:noProof/>
                <w:webHidden/>
              </w:rPr>
              <w:tab/>
            </w:r>
            <w:r w:rsidR="00F86697">
              <w:rPr>
                <w:noProof/>
                <w:webHidden/>
              </w:rPr>
              <w:fldChar w:fldCharType="begin"/>
            </w:r>
            <w:r w:rsidR="00F86697">
              <w:rPr>
                <w:noProof/>
                <w:webHidden/>
              </w:rPr>
              <w:instrText xml:space="preserve"> PAGEREF _Toc117422811 \h </w:instrText>
            </w:r>
            <w:r w:rsidR="00F86697">
              <w:rPr>
                <w:noProof/>
                <w:webHidden/>
              </w:rPr>
            </w:r>
            <w:r w:rsidR="00F86697">
              <w:rPr>
                <w:noProof/>
                <w:webHidden/>
              </w:rPr>
              <w:fldChar w:fldCharType="separate"/>
            </w:r>
            <w:r w:rsidR="00F86697">
              <w:rPr>
                <w:noProof/>
                <w:webHidden/>
              </w:rPr>
              <w:t>15</w:t>
            </w:r>
            <w:r w:rsidR="00F86697">
              <w:rPr>
                <w:noProof/>
                <w:webHidden/>
              </w:rPr>
              <w:fldChar w:fldCharType="end"/>
            </w:r>
          </w:hyperlink>
        </w:p>
        <w:p w14:paraId="47662F76" w14:textId="2770B6DC" w:rsidR="00F86697" w:rsidRDefault="0061669C">
          <w:pPr>
            <w:pStyle w:val="TOC2"/>
            <w:tabs>
              <w:tab w:val="right" w:leader="dot" w:pos="9350"/>
            </w:tabs>
            <w:rPr>
              <w:rFonts w:asciiTheme="minorHAnsi" w:eastAsiaTheme="minorEastAsia" w:hAnsiTheme="minorHAnsi" w:cstheme="minorBidi"/>
              <w:noProof/>
              <w:szCs w:val="24"/>
            </w:rPr>
          </w:pPr>
          <w:hyperlink w:anchor="_Toc117422812" w:history="1">
            <w:r w:rsidR="00F86697" w:rsidRPr="00401E29">
              <w:rPr>
                <w:rStyle w:val="Hyperlink"/>
                <w:noProof/>
              </w:rPr>
              <w:t>School Occurrences</w:t>
            </w:r>
            <w:r w:rsidR="00F86697">
              <w:rPr>
                <w:noProof/>
                <w:webHidden/>
              </w:rPr>
              <w:tab/>
            </w:r>
            <w:r w:rsidR="00F86697">
              <w:rPr>
                <w:noProof/>
                <w:webHidden/>
              </w:rPr>
              <w:fldChar w:fldCharType="begin"/>
            </w:r>
            <w:r w:rsidR="00F86697">
              <w:rPr>
                <w:noProof/>
                <w:webHidden/>
              </w:rPr>
              <w:instrText xml:space="preserve"> PAGEREF _Toc117422812 \h </w:instrText>
            </w:r>
            <w:r w:rsidR="00F86697">
              <w:rPr>
                <w:noProof/>
                <w:webHidden/>
              </w:rPr>
            </w:r>
            <w:r w:rsidR="00F86697">
              <w:rPr>
                <w:noProof/>
                <w:webHidden/>
              </w:rPr>
              <w:fldChar w:fldCharType="separate"/>
            </w:r>
            <w:r w:rsidR="00F86697">
              <w:rPr>
                <w:noProof/>
                <w:webHidden/>
              </w:rPr>
              <w:t>15</w:t>
            </w:r>
            <w:r w:rsidR="00F86697">
              <w:rPr>
                <w:noProof/>
                <w:webHidden/>
              </w:rPr>
              <w:fldChar w:fldCharType="end"/>
            </w:r>
          </w:hyperlink>
        </w:p>
        <w:p w14:paraId="3637ADB1" w14:textId="26275584" w:rsidR="00F86697" w:rsidRDefault="0061669C">
          <w:pPr>
            <w:pStyle w:val="TOC2"/>
            <w:tabs>
              <w:tab w:val="right" w:leader="dot" w:pos="9350"/>
            </w:tabs>
            <w:rPr>
              <w:rFonts w:asciiTheme="minorHAnsi" w:eastAsiaTheme="minorEastAsia" w:hAnsiTheme="minorHAnsi" w:cstheme="minorBidi"/>
              <w:noProof/>
              <w:szCs w:val="24"/>
            </w:rPr>
          </w:pPr>
          <w:hyperlink w:anchor="_Toc117422813" w:history="1">
            <w:r w:rsidR="00F86697" w:rsidRPr="00401E29">
              <w:rPr>
                <w:rStyle w:val="Hyperlink"/>
                <w:noProof/>
              </w:rPr>
              <w:t>Recommendations</w:t>
            </w:r>
            <w:r w:rsidR="00F86697">
              <w:rPr>
                <w:noProof/>
                <w:webHidden/>
              </w:rPr>
              <w:tab/>
            </w:r>
            <w:r w:rsidR="00F86697">
              <w:rPr>
                <w:noProof/>
                <w:webHidden/>
              </w:rPr>
              <w:fldChar w:fldCharType="begin"/>
            </w:r>
            <w:r w:rsidR="00F86697">
              <w:rPr>
                <w:noProof/>
                <w:webHidden/>
              </w:rPr>
              <w:instrText xml:space="preserve"> PAGEREF _Toc117422813 \h </w:instrText>
            </w:r>
            <w:r w:rsidR="00F86697">
              <w:rPr>
                <w:noProof/>
                <w:webHidden/>
              </w:rPr>
            </w:r>
            <w:r w:rsidR="00F86697">
              <w:rPr>
                <w:noProof/>
                <w:webHidden/>
              </w:rPr>
              <w:fldChar w:fldCharType="separate"/>
            </w:r>
            <w:r w:rsidR="00F86697">
              <w:rPr>
                <w:noProof/>
                <w:webHidden/>
              </w:rPr>
              <w:t>16</w:t>
            </w:r>
            <w:r w:rsidR="00F86697">
              <w:rPr>
                <w:noProof/>
                <w:webHidden/>
              </w:rPr>
              <w:fldChar w:fldCharType="end"/>
            </w:r>
          </w:hyperlink>
        </w:p>
        <w:p w14:paraId="110F2164" w14:textId="546B2FF0" w:rsidR="00F86697" w:rsidRDefault="0061669C">
          <w:pPr>
            <w:pStyle w:val="TOC1"/>
            <w:tabs>
              <w:tab w:val="right" w:leader="dot" w:pos="9350"/>
            </w:tabs>
            <w:rPr>
              <w:rFonts w:asciiTheme="minorHAnsi" w:eastAsiaTheme="minorEastAsia" w:hAnsiTheme="minorHAnsi" w:cstheme="minorBidi"/>
              <w:noProof/>
              <w:szCs w:val="24"/>
            </w:rPr>
          </w:pPr>
          <w:hyperlink w:anchor="_Toc117422814" w:history="1">
            <w:r w:rsidR="00F86697" w:rsidRPr="00401E29">
              <w:rPr>
                <w:rStyle w:val="Hyperlink"/>
                <w:noProof/>
              </w:rPr>
              <w:t>How Do Youth Move through the System?</w:t>
            </w:r>
            <w:r w:rsidR="00F86697">
              <w:rPr>
                <w:noProof/>
                <w:webHidden/>
              </w:rPr>
              <w:tab/>
            </w:r>
            <w:r w:rsidR="00F86697">
              <w:rPr>
                <w:noProof/>
                <w:webHidden/>
              </w:rPr>
              <w:fldChar w:fldCharType="begin"/>
            </w:r>
            <w:r w:rsidR="00F86697">
              <w:rPr>
                <w:noProof/>
                <w:webHidden/>
              </w:rPr>
              <w:instrText xml:space="preserve"> PAGEREF _Toc117422814 \h </w:instrText>
            </w:r>
            <w:r w:rsidR="00F86697">
              <w:rPr>
                <w:noProof/>
                <w:webHidden/>
              </w:rPr>
            </w:r>
            <w:r w:rsidR="00F86697">
              <w:rPr>
                <w:noProof/>
                <w:webHidden/>
              </w:rPr>
              <w:fldChar w:fldCharType="separate"/>
            </w:r>
            <w:r w:rsidR="00F86697">
              <w:rPr>
                <w:noProof/>
                <w:webHidden/>
              </w:rPr>
              <w:t>17</w:t>
            </w:r>
            <w:r w:rsidR="00F86697">
              <w:rPr>
                <w:noProof/>
                <w:webHidden/>
              </w:rPr>
              <w:fldChar w:fldCharType="end"/>
            </w:r>
          </w:hyperlink>
        </w:p>
        <w:p w14:paraId="0C80B4C0" w14:textId="4ACC59C4" w:rsidR="00F86697" w:rsidRDefault="0061669C">
          <w:pPr>
            <w:pStyle w:val="TOC2"/>
            <w:tabs>
              <w:tab w:val="right" w:leader="dot" w:pos="9350"/>
            </w:tabs>
            <w:rPr>
              <w:rFonts w:asciiTheme="minorHAnsi" w:eastAsiaTheme="minorEastAsia" w:hAnsiTheme="minorHAnsi" w:cstheme="minorBidi"/>
              <w:noProof/>
              <w:szCs w:val="24"/>
            </w:rPr>
          </w:pPr>
          <w:hyperlink w:anchor="_Toc117422815" w:history="1">
            <w:r w:rsidR="00F86697" w:rsidRPr="00401E29">
              <w:rPr>
                <w:rStyle w:val="Hyperlink"/>
                <w:noProof/>
              </w:rPr>
              <w:t>Arrests</w:t>
            </w:r>
            <w:r w:rsidR="00F86697">
              <w:rPr>
                <w:noProof/>
                <w:webHidden/>
              </w:rPr>
              <w:tab/>
            </w:r>
            <w:r w:rsidR="00F86697">
              <w:rPr>
                <w:noProof/>
                <w:webHidden/>
              </w:rPr>
              <w:fldChar w:fldCharType="begin"/>
            </w:r>
            <w:r w:rsidR="00F86697">
              <w:rPr>
                <w:noProof/>
                <w:webHidden/>
              </w:rPr>
              <w:instrText xml:space="preserve"> PAGEREF _Toc117422815 \h </w:instrText>
            </w:r>
            <w:r w:rsidR="00F86697">
              <w:rPr>
                <w:noProof/>
                <w:webHidden/>
              </w:rPr>
            </w:r>
            <w:r w:rsidR="00F86697">
              <w:rPr>
                <w:noProof/>
                <w:webHidden/>
              </w:rPr>
              <w:fldChar w:fldCharType="separate"/>
            </w:r>
            <w:r w:rsidR="00F86697">
              <w:rPr>
                <w:noProof/>
                <w:webHidden/>
              </w:rPr>
              <w:t>17</w:t>
            </w:r>
            <w:r w:rsidR="00F86697">
              <w:rPr>
                <w:noProof/>
                <w:webHidden/>
              </w:rPr>
              <w:fldChar w:fldCharType="end"/>
            </w:r>
          </w:hyperlink>
        </w:p>
        <w:p w14:paraId="40A2DECD" w14:textId="04C8476D" w:rsidR="00F86697" w:rsidRDefault="0061669C">
          <w:pPr>
            <w:pStyle w:val="TOC3"/>
            <w:tabs>
              <w:tab w:val="right" w:leader="dot" w:pos="9350"/>
            </w:tabs>
            <w:rPr>
              <w:rFonts w:asciiTheme="minorHAnsi" w:eastAsiaTheme="minorEastAsia" w:hAnsiTheme="minorHAnsi" w:cstheme="minorBidi"/>
              <w:noProof/>
              <w:szCs w:val="24"/>
            </w:rPr>
          </w:pPr>
          <w:hyperlink w:anchor="_Toc117422816" w:history="1">
            <w:r w:rsidR="00F86697" w:rsidRPr="00401E29">
              <w:rPr>
                <w:rStyle w:val="Hyperlink"/>
                <w:noProof/>
              </w:rPr>
              <w:t>JD 11 &amp; Crawford County</w:t>
            </w:r>
            <w:r w:rsidR="00F86697">
              <w:rPr>
                <w:noProof/>
                <w:webHidden/>
              </w:rPr>
              <w:tab/>
            </w:r>
            <w:r w:rsidR="00F86697">
              <w:rPr>
                <w:noProof/>
                <w:webHidden/>
              </w:rPr>
              <w:fldChar w:fldCharType="begin"/>
            </w:r>
            <w:r w:rsidR="00F86697">
              <w:rPr>
                <w:noProof/>
                <w:webHidden/>
              </w:rPr>
              <w:instrText xml:space="preserve"> PAGEREF _Toc117422816 \h </w:instrText>
            </w:r>
            <w:r w:rsidR="00F86697">
              <w:rPr>
                <w:noProof/>
                <w:webHidden/>
              </w:rPr>
            </w:r>
            <w:r w:rsidR="00F86697">
              <w:rPr>
                <w:noProof/>
                <w:webHidden/>
              </w:rPr>
              <w:fldChar w:fldCharType="separate"/>
            </w:r>
            <w:r w:rsidR="00F86697">
              <w:rPr>
                <w:noProof/>
                <w:webHidden/>
              </w:rPr>
              <w:t>17</w:t>
            </w:r>
            <w:r w:rsidR="00F86697">
              <w:rPr>
                <w:noProof/>
                <w:webHidden/>
              </w:rPr>
              <w:fldChar w:fldCharType="end"/>
            </w:r>
          </w:hyperlink>
        </w:p>
        <w:p w14:paraId="434A2907" w14:textId="30359A47" w:rsidR="00F86697" w:rsidRDefault="0061669C">
          <w:pPr>
            <w:pStyle w:val="TOC3"/>
            <w:tabs>
              <w:tab w:val="right" w:leader="dot" w:pos="9350"/>
            </w:tabs>
            <w:rPr>
              <w:rFonts w:asciiTheme="minorHAnsi" w:eastAsiaTheme="minorEastAsia" w:hAnsiTheme="minorHAnsi" w:cstheme="minorBidi"/>
              <w:noProof/>
              <w:szCs w:val="24"/>
            </w:rPr>
          </w:pPr>
          <w:hyperlink w:anchor="_Toc117422817" w:history="1">
            <w:r w:rsidR="00F86697" w:rsidRPr="00401E29">
              <w:rPr>
                <w:rStyle w:val="Hyperlink"/>
                <w:noProof/>
              </w:rPr>
              <w:t>Rates of Arrest</w:t>
            </w:r>
            <w:r w:rsidR="00F86697">
              <w:rPr>
                <w:noProof/>
                <w:webHidden/>
              </w:rPr>
              <w:tab/>
            </w:r>
            <w:r w:rsidR="00F86697">
              <w:rPr>
                <w:noProof/>
                <w:webHidden/>
              </w:rPr>
              <w:fldChar w:fldCharType="begin"/>
            </w:r>
            <w:r w:rsidR="00F86697">
              <w:rPr>
                <w:noProof/>
                <w:webHidden/>
              </w:rPr>
              <w:instrText xml:space="preserve"> PAGEREF _Toc117422817 \h </w:instrText>
            </w:r>
            <w:r w:rsidR="00F86697">
              <w:rPr>
                <w:noProof/>
                <w:webHidden/>
              </w:rPr>
            </w:r>
            <w:r w:rsidR="00F86697">
              <w:rPr>
                <w:noProof/>
                <w:webHidden/>
              </w:rPr>
              <w:fldChar w:fldCharType="separate"/>
            </w:r>
            <w:r w:rsidR="00F86697">
              <w:rPr>
                <w:noProof/>
                <w:webHidden/>
              </w:rPr>
              <w:t>17</w:t>
            </w:r>
            <w:r w:rsidR="00F86697">
              <w:rPr>
                <w:noProof/>
                <w:webHidden/>
              </w:rPr>
              <w:fldChar w:fldCharType="end"/>
            </w:r>
          </w:hyperlink>
        </w:p>
        <w:p w14:paraId="0F14C11F" w14:textId="5D404171" w:rsidR="00F86697" w:rsidRDefault="0061669C">
          <w:pPr>
            <w:pStyle w:val="TOC3"/>
            <w:tabs>
              <w:tab w:val="right" w:leader="dot" w:pos="9350"/>
            </w:tabs>
            <w:rPr>
              <w:rFonts w:asciiTheme="minorHAnsi" w:eastAsiaTheme="minorEastAsia" w:hAnsiTheme="minorHAnsi" w:cstheme="minorBidi"/>
              <w:noProof/>
              <w:szCs w:val="24"/>
            </w:rPr>
          </w:pPr>
          <w:hyperlink w:anchor="_Toc117422818" w:history="1">
            <w:r w:rsidR="00F86697" w:rsidRPr="00401E29">
              <w:rPr>
                <w:rStyle w:val="Hyperlink"/>
                <w:noProof/>
              </w:rPr>
              <w:t>Relative Rate/Relative Risk Index (RRI)</w:t>
            </w:r>
            <w:r w:rsidR="00F86697">
              <w:rPr>
                <w:noProof/>
                <w:webHidden/>
              </w:rPr>
              <w:tab/>
            </w:r>
            <w:r w:rsidR="00F86697">
              <w:rPr>
                <w:noProof/>
                <w:webHidden/>
              </w:rPr>
              <w:fldChar w:fldCharType="begin"/>
            </w:r>
            <w:r w:rsidR="00F86697">
              <w:rPr>
                <w:noProof/>
                <w:webHidden/>
              </w:rPr>
              <w:instrText xml:space="preserve"> PAGEREF _Toc117422818 \h </w:instrText>
            </w:r>
            <w:r w:rsidR="00F86697">
              <w:rPr>
                <w:noProof/>
                <w:webHidden/>
              </w:rPr>
            </w:r>
            <w:r w:rsidR="00F86697">
              <w:rPr>
                <w:noProof/>
                <w:webHidden/>
              </w:rPr>
              <w:fldChar w:fldCharType="separate"/>
            </w:r>
            <w:r w:rsidR="00F86697">
              <w:rPr>
                <w:noProof/>
                <w:webHidden/>
              </w:rPr>
              <w:t>20</w:t>
            </w:r>
            <w:r w:rsidR="00F86697">
              <w:rPr>
                <w:noProof/>
                <w:webHidden/>
              </w:rPr>
              <w:fldChar w:fldCharType="end"/>
            </w:r>
          </w:hyperlink>
        </w:p>
        <w:p w14:paraId="2A4171FE" w14:textId="2CDBD1BA" w:rsidR="00F86697" w:rsidRDefault="0061669C">
          <w:pPr>
            <w:pStyle w:val="TOC3"/>
            <w:tabs>
              <w:tab w:val="right" w:leader="dot" w:pos="9350"/>
            </w:tabs>
            <w:rPr>
              <w:rFonts w:asciiTheme="minorHAnsi" w:eastAsiaTheme="minorEastAsia" w:hAnsiTheme="minorHAnsi" w:cstheme="minorBidi"/>
              <w:noProof/>
              <w:szCs w:val="24"/>
            </w:rPr>
          </w:pPr>
          <w:hyperlink w:anchor="_Toc117422819" w:history="1">
            <w:r w:rsidR="00F86697" w:rsidRPr="00401E29">
              <w:rPr>
                <w:rStyle w:val="Hyperlink"/>
                <w:noProof/>
              </w:rPr>
              <w:t>Reasons for Arrest</w:t>
            </w:r>
            <w:r w:rsidR="00F86697">
              <w:rPr>
                <w:noProof/>
                <w:webHidden/>
              </w:rPr>
              <w:tab/>
            </w:r>
            <w:r w:rsidR="00F86697">
              <w:rPr>
                <w:noProof/>
                <w:webHidden/>
              </w:rPr>
              <w:fldChar w:fldCharType="begin"/>
            </w:r>
            <w:r w:rsidR="00F86697">
              <w:rPr>
                <w:noProof/>
                <w:webHidden/>
              </w:rPr>
              <w:instrText xml:space="preserve"> PAGEREF _Toc117422819 \h </w:instrText>
            </w:r>
            <w:r w:rsidR="00F86697">
              <w:rPr>
                <w:noProof/>
                <w:webHidden/>
              </w:rPr>
            </w:r>
            <w:r w:rsidR="00F86697">
              <w:rPr>
                <w:noProof/>
                <w:webHidden/>
              </w:rPr>
              <w:fldChar w:fldCharType="separate"/>
            </w:r>
            <w:r w:rsidR="00F86697">
              <w:rPr>
                <w:noProof/>
                <w:webHidden/>
              </w:rPr>
              <w:t>22</w:t>
            </w:r>
            <w:r w:rsidR="00F86697">
              <w:rPr>
                <w:noProof/>
                <w:webHidden/>
              </w:rPr>
              <w:fldChar w:fldCharType="end"/>
            </w:r>
          </w:hyperlink>
        </w:p>
        <w:p w14:paraId="2BBEEBCD" w14:textId="423BC165" w:rsidR="00F86697" w:rsidRDefault="0061669C">
          <w:pPr>
            <w:pStyle w:val="TOC3"/>
            <w:tabs>
              <w:tab w:val="right" w:leader="dot" w:pos="9350"/>
            </w:tabs>
            <w:rPr>
              <w:rFonts w:asciiTheme="minorHAnsi" w:eastAsiaTheme="minorEastAsia" w:hAnsiTheme="minorHAnsi" w:cstheme="minorBidi"/>
              <w:noProof/>
              <w:szCs w:val="24"/>
            </w:rPr>
          </w:pPr>
          <w:hyperlink w:anchor="_Toc117422820" w:history="1">
            <w:r w:rsidR="00F86697" w:rsidRPr="00401E29">
              <w:rPr>
                <w:rStyle w:val="Hyperlink"/>
                <w:noProof/>
              </w:rPr>
              <w:t>Disorderly Conduct RRI</w:t>
            </w:r>
            <w:r w:rsidR="00F86697">
              <w:rPr>
                <w:noProof/>
                <w:webHidden/>
              </w:rPr>
              <w:tab/>
            </w:r>
            <w:r w:rsidR="00F86697">
              <w:rPr>
                <w:noProof/>
                <w:webHidden/>
              </w:rPr>
              <w:fldChar w:fldCharType="begin"/>
            </w:r>
            <w:r w:rsidR="00F86697">
              <w:rPr>
                <w:noProof/>
                <w:webHidden/>
              </w:rPr>
              <w:instrText xml:space="preserve"> PAGEREF _Toc117422820 \h </w:instrText>
            </w:r>
            <w:r w:rsidR="00F86697">
              <w:rPr>
                <w:noProof/>
                <w:webHidden/>
              </w:rPr>
            </w:r>
            <w:r w:rsidR="00F86697">
              <w:rPr>
                <w:noProof/>
                <w:webHidden/>
              </w:rPr>
              <w:fldChar w:fldCharType="separate"/>
            </w:r>
            <w:r w:rsidR="00F86697">
              <w:rPr>
                <w:noProof/>
                <w:webHidden/>
              </w:rPr>
              <w:t>22</w:t>
            </w:r>
            <w:r w:rsidR="00F86697">
              <w:rPr>
                <w:noProof/>
                <w:webHidden/>
              </w:rPr>
              <w:fldChar w:fldCharType="end"/>
            </w:r>
          </w:hyperlink>
        </w:p>
        <w:p w14:paraId="5668D8BC" w14:textId="29C190F7" w:rsidR="00F86697" w:rsidRDefault="0061669C">
          <w:pPr>
            <w:pStyle w:val="TOC3"/>
            <w:tabs>
              <w:tab w:val="right" w:leader="dot" w:pos="9350"/>
            </w:tabs>
            <w:rPr>
              <w:rFonts w:asciiTheme="minorHAnsi" w:eastAsiaTheme="minorEastAsia" w:hAnsiTheme="minorHAnsi" w:cstheme="minorBidi"/>
              <w:noProof/>
              <w:szCs w:val="24"/>
            </w:rPr>
          </w:pPr>
          <w:hyperlink w:anchor="_Toc117422821"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_Toc117422821 \h </w:instrText>
            </w:r>
            <w:r w:rsidR="00F86697">
              <w:rPr>
                <w:noProof/>
                <w:webHidden/>
              </w:rPr>
            </w:r>
            <w:r w:rsidR="00F86697">
              <w:rPr>
                <w:noProof/>
                <w:webHidden/>
              </w:rPr>
              <w:fldChar w:fldCharType="separate"/>
            </w:r>
            <w:r w:rsidR="00F86697">
              <w:rPr>
                <w:noProof/>
                <w:webHidden/>
              </w:rPr>
              <w:t>23</w:t>
            </w:r>
            <w:r w:rsidR="00F86697">
              <w:rPr>
                <w:noProof/>
                <w:webHidden/>
              </w:rPr>
              <w:fldChar w:fldCharType="end"/>
            </w:r>
          </w:hyperlink>
        </w:p>
        <w:p w14:paraId="0F4F8628" w14:textId="7B729B05" w:rsidR="00F86697" w:rsidRDefault="0061669C">
          <w:pPr>
            <w:pStyle w:val="TOC3"/>
            <w:tabs>
              <w:tab w:val="right" w:leader="dot" w:pos="9350"/>
            </w:tabs>
            <w:rPr>
              <w:rFonts w:asciiTheme="minorHAnsi" w:eastAsiaTheme="minorEastAsia" w:hAnsiTheme="minorHAnsi" w:cstheme="minorBidi"/>
              <w:noProof/>
              <w:szCs w:val="24"/>
            </w:rPr>
          </w:pPr>
          <w:hyperlink w:anchor="_Toc117422822"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_Toc117422822 \h </w:instrText>
            </w:r>
            <w:r w:rsidR="00F86697">
              <w:rPr>
                <w:noProof/>
                <w:webHidden/>
              </w:rPr>
            </w:r>
            <w:r w:rsidR="00F86697">
              <w:rPr>
                <w:noProof/>
                <w:webHidden/>
              </w:rPr>
              <w:fldChar w:fldCharType="separate"/>
            </w:r>
            <w:r w:rsidR="00F86697">
              <w:rPr>
                <w:noProof/>
                <w:webHidden/>
              </w:rPr>
              <w:t>24</w:t>
            </w:r>
            <w:r w:rsidR="00F86697">
              <w:rPr>
                <w:noProof/>
                <w:webHidden/>
              </w:rPr>
              <w:fldChar w:fldCharType="end"/>
            </w:r>
          </w:hyperlink>
        </w:p>
        <w:p w14:paraId="78DA688C" w14:textId="33C225FA" w:rsidR="00F86697" w:rsidRDefault="0061669C">
          <w:pPr>
            <w:pStyle w:val="TOC2"/>
            <w:tabs>
              <w:tab w:val="right" w:leader="dot" w:pos="9350"/>
            </w:tabs>
            <w:rPr>
              <w:rFonts w:asciiTheme="minorHAnsi" w:eastAsiaTheme="minorEastAsia" w:hAnsiTheme="minorHAnsi" w:cstheme="minorBidi"/>
              <w:noProof/>
              <w:szCs w:val="24"/>
            </w:rPr>
          </w:pPr>
          <w:hyperlink w:anchor="_Toc117422823" w:history="1">
            <w:r w:rsidR="00F86697" w:rsidRPr="00401E29">
              <w:rPr>
                <w:rStyle w:val="Hyperlink"/>
                <w:noProof/>
              </w:rPr>
              <w:t>Intake</w:t>
            </w:r>
            <w:r w:rsidR="00F86697">
              <w:rPr>
                <w:noProof/>
                <w:webHidden/>
              </w:rPr>
              <w:tab/>
            </w:r>
            <w:r w:rsidR="00F86697">
              <w:rPr>
                <w:noProof/>
                <w:webHidden/>
              </w:rPr>
              <w:fldChar w:fldCharType="begin"/>
            </w:r>
            <w:r w:rsidR="00F86697">
              <w:rPr>
                <w:noProof/>
                <w:webHidden/>
              </w:rPr>
              <w:instrText xml:space="preserve"> PAGEREF _Toc117422823 \h </w:instrText>
            </w:r>
            <w:r w:rsidR="00F86697">
              <w:rPr>
                <w:noProof/>
                <w:webHidden/>
              </w:rPr>
            </w:r>
            <w:r w:rsidR="00F86697">
              <w:rPr>
                <w:noProof/>
                <w:webHidden/>
              </w:rPr>
              <w:fldChar w:fldCharType="separate"/>
            </w:r>
            <w:r w:rsidR="00F86697">
              <w:rPr>
                <w:noProof/>
                <w:webHidden/>
              </w:rPr>
              <w:t>25</w:t>
            </w:r>
            <w:r w:rsidR="00F86697">
              <w:rPr>
                <w:noProof/>
                <w:webHidden/>
              </w:rPr>
              <w:fldChar w:fldCharType="end"/>
            </w:r>
          </w:hyperlink>
        </w:p>
        <w:p w14:paraId="6DE9AFA7" w14:textId="1F32A68D" w:rsidR="00F86697" w:rsidRDefault="0061669C">
          <w:pPr>
            <w:pStyle w:val="TOC3"/>
            <w:tabs>
              <w:tab w:val="right" w:leader="dot" w:pos="9350"/>
            </w:tabs>
            <w:rPr>
              <w:rFonts w:asciiTheme="minorHAnsi" w:eastAsiaTheme="minorEastAsia" w:hAnsiTheme="minorHAnsi" w:cstheme="minorBidi"/>
              <w:noProof/>
              <w:szCs w:val="24"/>
            </w:rPr>
          </w:pPr>
          <w:hyperlink w:anchor="_Toc117422824"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_Toc117422824 \h </w:instrText>
            </w:r>
            <w:r w:rsidR="00F86697">
              <w:rPr>
                <w:noProof/>
                <w:webHidden/>
              </w:rPr>
            </w:r>
            <w:r w:rsidR="00F86697">
              <w:rPr>
                <w:noProof/>
                <w:webHidden/>
              </w:rPr>
              <w:fldChar w:fldCharType="separate"/>
            </w:r>
            <w:r w:rsidR="00F86697">
              <w:rPr>
                <w:noProof/>
                <w:webHidden/>
              </w:rPr>
              <w:t>28</w:t>
            </w:r>
            <w:r w:rsidR="00F86697">
              <w:rPr>
                <w:noProof/>
                <w:webHidden/>
              </w:rPr>
              <w:fldChar w:fldCharType="end"/>
            </w:r>
          </w:hyperlink>
        </w:p>
        <w:p w14:paraId="39048FFB" w14:textId="33780074" w:rsidR="00F86697" w:rsidRDefault="0061669C">
          <w:pPr>
            <w:pStyle w:val="TOC3"/>
            <w:tabs>
              <w:tab w:val="right" w:leader="dot" w:pos="9350"/>
            </w:tabs>
            <w:rPr>
              <w:rFonts w:asciiTheme="minorHAnsi" w:eastAsiaTheme="minorEastAsia" w:hAnsiTheme="minorHAnsi" w:cstheme="minorBidi"/>
              <w:noProof/>
              <w:szCs w:val="24"/>
            </w:rPr>
          </w:pPr>
          <w:hyperlink w:anchor="_Toc117422825"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_Toc117422825 \h </w:instrText>
            </w:r>
            <w:r w:rsidR="00F86697">
              <w:rPr>
                <w:noProof/>
                <w:webHidden/>
              </w:rPr>
            </w:r>
            <w:r w:rsidR="00F86697">
              <w:rPr>
                <w:noProof/>
                <w:webHidden/>
              </w:rPr>
              <w:fldChar w:fldCharType="separate"/>
            </w:r>
            <w:r w:rsidR="00F86697">
              <w:rPr>
                <w:noProof/>
                <w:webHidden/>
              </w:rPr>
              <w:t>28</w:t>
            </w:r>
            <w:r w:rsidR="00F86697">
              <w:rPr>
                <w:noProof/>
                <w:webHidden/>
              </w:rPr>
              <w:fldChar w:fldCharType="end"/>
            </w:r>
          </w:hyperlink>
        </w:p>
        <w:p w14:paraId="7F1462D3" w14:textId="0C97B3F0" w:rsidR="00F86697" w:rsidRDefault="0061669C">
          <w:pPr>
            <w:pStyle w:val="TOC2"/>
            <w:tabs>
              <w:tab w:val="right" w:leader="dot" w:pos="9350"/>
            </w:tabs>
            <w:rPr>
              <w:rFonts w:asciiTheme="minorHAnsi" w:eastAsiaTheme="minorEastAsia" w:hAnsiTheme="minorHAnsi" w:cstheme="minorBidi"/>
              <w:noProof/>
              <w:szCs w:val="24"/>
            </w:rPr>
          </w:pPr>
          <w:hyperlink w:anchor="_Toc117422826" w:history="1">
            <w:r w:rsidR="00F86697" w:rsidRPr="00401E29">
              <w:rPr>
                <w:rStyle w:val="Hyperlink"/>
                <w:noProof/>
              </w:rPr>
              <w:t>Court Referral</w:t>
            </w:r>
            <w:r w:rsidR="00F86697">
              <w:rPr>
                <w:noProof/>
                <w:webHidden/>
              </w:rPr>
              <w:tab/>
            </w:r>
            <w:r w:rsidR="00F86697">
              <w:rPr>
                <w:noProof/>
                <w:webHidden/>
              </w:rPr>
              <w:fldChar w:fldCharType="begin"/>
            </w:r>
            <w:r w:rsidR="00F86697">
              <w:rPr>
                <w:noProof/>
                <w:webHidden/>
              </w:rPr>
              <w:instrText xml:space="preserve"> PAGEREF _Toc117422826 \h </w:instrText>
            </w:r>
            <w:r w:rsidR="00F86697">
              <w:rPr>
                <w:noProof/>
                <w:webHidden/>
              </w:rPr>
            </w:r>
            <w:r w:rsidR="00F86697">
              <w:rPr>
                <w:noProof/>
                <w:webHidden/>
              </w:rPr>
              <w:fldChar w:fldCharType="separate"/>
            </w:r>
            <w:r w:rsidR="00F86697">
              <w:rPr>
                <w:noProof/>
                <w:webHidden/>
              </w:rPr>
              <w:t>29</w:t>
            </w:r>
            <w:r w:rsidR="00F86697">
              <w:rPr>
                <w:noProof/>
                <w:webHidden/>
              </w:rPr>
              <w:fldChar w:fldCharType="end"/>
            </w:r>
          </w:hyperlink>
        </w:p>
        <w:p w14:paraId="4C204644" w14:textId="40B0303B" w:rsidR="00F86697" w:rsidRDefault="0061669C">
          <w:pPr>
            <w:pStyle w:val="TOC3"/>
            <w:tabs>
              <w:tab w:val="right" w:leader="dot" w:pos="9350"/>
            </w:tabs>
            <w:rPr>
              <w:rFonts w:asciiTheme="minorHAnsi" w:eastAsiaTheme="minorEastAsia" w:hAnsiTheme="minorHAnsi" w:cstheme="minorBidi"/>
              <w:noProof/>
              <w:szCs w:val="24"/>
            </w:rPr>
          </w:pPr>
          <w:hyperlink w:anchor="_Toc117422827" w:history="1">
            <w:r w:rsidR="00F86697" w:rsidRPr="00401E29">
              <w:rPr>
                <w:rStyle w:val="Hyperlink"/>
                <w:noProof/>
              </w:rPr>
              <w:t>JD 11 &amp; Kansas Comparison</w:t>
            </w:r>
            <w:r w:rsidR="00F86697">
              <w:rPr>
                <w:noProof/>
                <w:webHidden/>
              </w:rPr>
              <w:tab/>
            </w:r>
            <w:r w:rsidR="00F86697">
              <w:rPr>
                <w:noProof/>
                <w:webHidden/>
              </w:rPr>
              <w:fldChar w:fldCharType="begin"/>
            </w:r>
            <w:r w:rsidR="00F86697">
              <w:rPr>
                <w:noProof/>
                <w:webHidden/>
              </w:rPr>
              <w:instrText xml:space="preserve"> PAGEREF _Toc117422827 \h </w:instrText>
            </w:r>
            <w:r w:rsidR="00F86697">
              <w:rPr>
                <w:noProof/>
                <w:webHidden/>
              </w:rPr>
            </w:r>
            <w:r w:rsidR="00F86697">
              <w:rPr>
                <w:noProof/>
                <w:webHidden/>
              </w:rPr>
              <w:fldChar w:fldCharType="separate"/>
            </w:r>
            <w:r w:rsidR="00F86697">
              <w:rPr>
                <w:noProof/>
                <w:webHidden/>
              </w:rPr>
              <w:t>29</w:t>
            </w:r>
            <w:r w:rsidR="00F86697">
              <w:rPr>
                <w:noProof/>
                <w:webHidden/>
              </w:rPr>
              <w:fldChar w:fldCharType="end"/>
            </w:r>
          </w:hyperlink>
        </w:p>
        <w:p w14:paraId="0D34843C" w14:textId="5B7AA429" w:rsidR="00F86697" w:rsidRDefault="0061669C">
          <w:pPr>
            <w:pStyle w:val="TOC3"/>
            <w:tabs>
              <w:tab w:val="right" w:leader="dot" w:pos="9350"/>
            </w:tabs>
            <w:rPr>
              <w:rFonts w:asciiTheme="minorHAnsi" w:eastAsiaTheme="minorEastAsia" w:hAnsiTheme="minorHAnsi" w:cstheme="minorBidi"/>
              <w:noProof/>
              <w:szCs w:val="24"/>
            </w:rPr>
          </w:pPr>
          <w:hyperlink w:anchor="_Toc117422828" w:history="1">
            <w:r w:rsidR="00F86697" w:rsidRPr="00401E29">
              <w:rPr>
                <w:rStyle w:val="Hyperlink"/>
                <w:noProof/>
              </w:rPr>
              <w:t>Crawford County, JD 11, and Kanas Comparison</w:t>
            </w:r>
            <w:r w:rsidR="00F86697">
              <w:rPr>
                <w:noProof/>
                <w:webHidden/>
              </w:rPr>
              <w:tab/>
            </w:r>
            <w:r w:rsidR="00F86697">
              <w:rPr>
                <w:noProof/>
                <w:webHidden/>
              </w:rPr>
              <w:fldChar w:fldCharType="begin"/>
            </w:r>
            <w:r w:rsidR="00F86697">
              <w:rPr>
                <w:noProof/>
                <w:webHidden/>
              </w:rPr>
              <w:instrText xml:space="preserve"> PAGEREF _Toc117422828 \h </w:instrText>
            </w:r>
            <w:r w:rsidR="00F86697">
              <w:rPr>
                <w:noProof/>
                <w:webHidden/>
              </w:rPr>
            </w:r>
            <w:r w:rsidR="00F86697">
              <w:rPr>
                <w:noProof/>
                <w:webHidden/>
              </w:rPr>
              <w:fldChar w:fldCharType="separate"/>
            </w:r>
            <w:r w:rsidR="00F86697">
              <w:rPr>
                <w:noProof/>
                <w:webHidden/>
              </w:rPr>
              <w:t>29</w:t>
            </w:r>
            <w:r w:rsidR="00F86697">
              <w:rPr>
                <w:noProof/>
                <w:webHidden/>
              </w:rPr>
              <w:fldChar w:fldCharType="end"/>
            </w:r>
          </w:hyperlink>
        </w:p>
        <w:p w14:paraId="32C1A9FF" w14:textId="17A5A815" w:rsidR="00F86697" w:rsidRDefault="0061669C">
          <w:pPr>
            <w:pStyle w:val="TOC3"/>
            <w:tabs>
              <w:tab w:val="right" w:leader="dot" w:pos="9350"/>
            </w:tabs>
            <w:rPr>
              <w:rFonts w:asciiTheme="minorHAnsi" w:eastAsiaTheme="minorEastAsia" w:hAnsiTheme="minorHAnsi" w:cstheme="minorBidi"/>
              <w:noProof/>
              <w:szCs w:val="24"/>
            </w:rPr>
          </w:pPr>
          <w:hyperlink w:anchor="_Toc117422829"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_Toc117422829 \h </w:instrText>
            </w:r>
            <w:r w:rsidR="00F86697">
              <w:rPr>
                <w:noProof/>
                <w:webHidden/>
              </w:rPr>
            </w:r>
            <w:r w:rsidR="00F86697">
              <w:rPr>
                <w:noProof/>
                <w:webHidden/>
              </w:rPr>
              <w:fldChar w:fldCharType="separate"/>
            </w:r>
            <w:r w:rsidR="00F86697">
              <w:rPr>
                <w:noProof/>
                <w:webHidden/>
              </w:rPr>
              <w:t>30</w:t>
            </w:r>
            <w:r w:rsidR="00F86697">
              <w:rPr>
                <w:noProof/>
                <w:webHidden/>
              </w:rPr>
              <w:fldChar w:fldCharType="end"/>
            </w:r>
          </w:hyperlink>
        </w:p>
        <w:p w14:paraId="4AA357F4" w14:textId="301606E3" w:rsidR="00F86697" w:rsidRDefault="0061669C">
          <w:pPr>
            <w:pStyle w:val="TOC2"/>
            <w:tabs>
              <w:tab w:val="right" w:leader="dot" w:pos="9350"/>
            </w:tabs>
            <w:rPr>
              <w:rFonts w:asciiTheme="minorHAnsi" w:eastAsiaTheme="minorEastAsia" w:hAnsiTheme="minorHAnsi" w:cstheme="minorBidi"/>
              <w:noProof/>
              <w:szCs w:val="24"/>
            </w:rPr>
          </w:pPr>
          <w:hyperlink w:anchor="_Toc117422830" w:history="1">
            <w:r w:rsidR="00F86697" w:rsidRPr="00401E29">
              <w:rPr>
                <w:rStyle w:val="Hyperlink"/>
                <w:noProof/>
              </w:rPr>
              <w:t>Intake and Pre-Hearing Placement</w:t>
            </w:r>
            <w:r w:rsidR="00F86697">
              <w:rPr>
                <w:noProof/>
                <w:webHidden/>
              </w:rPr>
              <w:tab/>
            </w:r>
            <w:r w:rsidR="00F86697">
              <w:rPr>
                <w:noProof/>
                <w:webHidden/>
              </w:rPr>
              <w:fldChar w:fldCharType="begin"/>
            </w:r>
            <w:r w:rsidR="00F86697">
              <w:rPr>
                <w:noProof/>
                <w:webHidden/>
              </w:rPr>
              <w:instrText xml:space="preserve"> PAGEREF _Toc117422830 \h </w:instrText>
            </w:r>
            <w:r w:rsidR="00F86697">
              <w:rPr>
                <w:noProof/>
                <w:webHidden/>
              </w:rPr>
            </w:r>
            <w:r w:rsidR="00F86697">
              <w:rPr>
                <w:noProof/>
                <w:webHidden/>
              </w:rPr>
              <w:fldChar w:fldCharType="separate"/>
            </w:r>
            <w:r w:rsidR="00F86697">
              <w:rPr>
                <w:noProof/>
                <w:webHidden/>
              </w:rPr>
              <w:t>31</w:t>
            </w:r>
            <w:r w:rsidR="00F86697">
              <w:rPr>
                <w:noProof/>
                <w:webHidden/>
              </w:rPr>
              <w:fldChar w:fldCharType="end"/>
            </w:r>
          </w:hyperlink>
        </w:p>
        <w:p w14:paraId="77720DF2" w14:textId="26321903" w:rsidR="00F86697" w:rsidRDefault="0061669C">
          <w:pPr>
            <w:pStyle w:val="TOC3"/>
            <w:tabs>
              <w:tab w:val="right" w:leader="dot" w:pos="9350"/>
            </w:tabs>
            <w:rPr>
              <w:rFonts w:asciiTheme="minorHAnsi" w:eastAsiaTheme="minorEastAsia" w:hAnsiTheme="minorHAnsi" w:cstheme="minorBidi"/>
              <w:noProof/>
              <w:szCs w:val="24"/>
            </w:rPr>
          </w:pPr>
          <w:hyperlink w:anchor="_Toc117422831" w:history="1">
            <w:r w:rsidR="00F86697" w:rsidRPr="00401E29">
              <w:rPr>
                <w:rStyle w:val="Hyperlink"/>
                <w:noProof/>
              </w:rPr>
              <w:t>Diversion</w:t>
            </w:r>
            <w:r w:rsidR="00F86697">
              <w:rPr>
                <w:noProof/>
                <w:webHidden/>
              </w:rPr>
              <w:tab/>
            </w:r>
            <w:r w:rsidR="00F86697">
              <w:rPr>
                <w:noProof/>
                <w:webHidden/>
              </w:rPr>
              <w:fldChar w:fldCharType="begin"/>
            </w:r>
            <w:r w:rsidR="00F86697">
              <w:rPr>
                <w:noProof/>
                <w:webHidden/>
              </w:rPr>
              <w:instrText xml:space="preserve"> PAGEREF _Toc117422831 \h </w:instrText>
            </w:r>
            <w:r w:rsidR="00F86697">
              <w:rPr>
                <w:noProof/>
                <w:webHidden/>
              </w:rPr>
            </w:r>
            <w:r w:rsidR="00F86697">
              <w:rPr>
                <w:noProof/>
                <w:webHidden/>
              </w:rPr>
              <w:fldChar w:fldCharType="separate"/>
            </w:r>
            <w:r w:rsidR="00F86697">
              <w:rPr>
                <w:noProof/>
                <w:webHidden/>
              </w:rPr>
              <w:t>31</w:t>
            </w:r>
            <w:r w:rsidR="00F86697">
              <w:rPr>
                <w:noProof/>
                <w:webHidden/>
              </w:rPr>
              <w:fldChar w:fldCharType="end"/>
            </w:r>
          </w:hyperlink>
        </w:p>
        <w:p w14:paraId="6D8DE2BD" w14:textId="49A5E248" w:rsidR="00F86697" w:rsidRDefault="0061669C">
          <w:pPr>
            <w:pStyle w:val="TOC3"/>
            <w:tabs>
              <w:tab w:val="right" w:leader="dot" w:pos="9350"/>
            </w:tabs>
            <w:rPr>
              <w:rFonts w:asciiTheme="minorHAnsi" w:eastAsiaTheme="minorEastAsia" w:hAnsiTheme="minorHAnsi" w:cstheme="minorBidi"/>
              <w:noProof/>
              <w:szCs w:val="24"/>
            </w:rPr>
          </w:pPr>
          <w:hyperlink w:anchor="_Toc117422832" w:history="1">
            <w:r w:rsidR="00F86697" w:rsidRPr="00401E29">
              <w:rPr>
                <w:rStyle w:val="Hyperlink"/>
                <w:noProof/>
              </w:rPr>
              <w:t>JD 11 &amp; Kansas Comparison</w:t>
            </w:r>
            <w:r w:rsidR="00F86697">
              <w:rPr>
                <w:noProof/>
                <w:webHidden/>
              </w:rPr>
              <w:tab/>
            </w:r>
            <w:r w:rsidR="00F86697">
              <w:rPr>
                <w:noProof/>
                <w:webHidden/>
              </w:rPr>
              <w:fldChar w:fldCharType="begin"/>
            </w:r>
            <w:r w:rsidR="00F86697">
              <w:rPr>
                <w:noProof/>
                <w:webHidden/>
              </w:rPr>
              <w:instrText xml:space="preserve"> PAGEREF _Toc117422832 \h </w:instrText>
            </w:r>
            <w:r w:rsidR="00F86697">
              <w:rPr>
                <w:noProof/>
                <w:webHidden/>
              </w:rPr>
            </w:r>
            <w:r w:rsidR="00F86697">
              <w:rPr>
                <w:noProof/>
                <w:webHidden/>
              </w:rPr>
              <w:fldChar w:fldCharType="separate"/>
            </w:r>
            <w:r w:rsidR="00F86697">
              <w:rPr>
                <w:noProof/>
                <w:webHidden/>
              </w:rPr>
              <w:t>31</w:t>
            </w:r>
            <w:r w:rsidR="00F86697">
              <w:rPr>
                <w:noProof/>
                <w:webHidden/>
              </w:rPr>
              <w:fldChar w:fldCharType="end"/>
            </w:r>
          </w:hyperlink>
        </w:p>
        <w:p w14:paraId="7740672A" w14:textId="0919E95F" w:rsidR="00F86697" w:rsidRDefault="0061669C">
          <w:pPr>
            <w:pStyle w:val="TOC3"/>
            <w:tabs>
              <w:tab w:val="right" w:leader="dot" w:pos="9350"/>
            </w:tabs>
            <w:rPr>
              <w:rFonts w:asciiTheme="minorHAnsi" w:eastAsiaTheme="minorEastAsia" w:hAnsiTheme="minorHAnsi" w:cstheme="minorBidi"/>
              <w:noProof/>
              <w:szCs w:val="24"/>
            </w:rPr>
          </w:pPr>
          <w:hyperlink w:anchor="_Toc117422833"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_Toc117422833 \h </w:instrText>
            </w:r>
            <w:r w:rsidR="00F86697">
              <w:rPr>
                <w:noProof/>
                <w:webHidden/>
              </w:rPr>
            </w:r>
            <w:r w:rsidR="00F86697">
              <w:rPr>
                <w:noProof/>
                <w:webHidden/>
              </w:rPr>
              <w:fldChar w:fldCharType="separate"/>
            </w:r>
            <w:r w:rsidR="00F86697">
              <w:rPr>
                <w:noProof/>
                <w:webHidden/>
              </w:rPr>
              <w:t>31</w:t>
            </w:r>
            <w:r w:rsidR="00F86697">
              <w:rPr>
                <w:noProof/>
                <w:webHidden/>
              </w:rPr>
              <w:fldChar w:fldCharType="end"/>
            </w:r>
          </w:hyperlink>
        </w:p>
        <w:p w14:paraId="7CC2B5DB" w14:textId="684B4852" w:rsidR="00F86697" w:rsidRDefault="0061669C">
          <w:pPr>
            <w:pStyle w:val="TOC3"/>
            <w:tabs>
              <w:tab w:val="right" w:leader="dot" w:pos="9350"/>
            </w:tabs>
            <w:rPr>
              <w:rFonts w:asciiTheme="minorHAnsi" w:eastAsiaTheme="minorEastAsia" w:hAnsiTheme="minorHAnsi" w:cstheme="minorBidi"/>
              <w:noProof/>
              <w:szCs w:val="24"/>
            </w:rPr>
          </w:pPr>
          <w:hyperlink w:anchor="_Toc117422834" w:history="1">
            <w:r w:rsidR="00F86697" w:rsidRPr="00401E29">
              <w:rPr>
                <w:rStyle w:val="Hyperlink"/>
                <w:noProof/>
              </w:rPr>
              <w:t>Detention</w:t>
            </w:r>
            <w:r w:rsidR="00F86697">
              <w:rPr>
                <w:noProof/>
                <w:webHidden/>
              </w:rPr>
              <w:tab/>
            </w:r>
            <w:r w:rsidR="00F86697">
              <w:rPr>
                <w:noProof/>
                <w:webHidden/>
              </w:rPr>
              <w:fldChar w:fldCharType="begin"/>
            </w:r>
            <w:r w:rsidR="00F86697">
              <w:rPr>
                <w:noProof/>
                <w:webHidden/>
              </w:rPr>
              <w:instrText xml:space="preserve"> PAGEREF _Toc117422834 \h </w:instrText>
            </w:r>
            <w:r w:rsidR="00F86697">
              <w:rPr>
                <w:noProof/>
                <w:webHidden/>
              </w:rPr>
            </w:r>
            <w:r w:rsidR="00F86697">
              <w:rPr>
                <w:noProof/>
                <w:webHidden/>
              </w:rPr>
              <w:fldChar w:fldCharType="separate"/>
            </w:r>
            <w:r w:rsidR="00F86697">
              <w:rPr>
                <w:noProof/>
                <w:webHidden/>
              </w:rPr>
              <w:t>32</w:t>
            </w:r>
            <w:r w:rsidR="00F86697">
              <w:rPr>
                <w:noProof/>
                <w:webHidden/>
              </w:rPr>
              <w:fldChar w:fldCharType="end"/>
            </w:r>
          </w:hyperlink>
        </w:p>
        <w:p w14:paraId="54C79FA6" w14:textId="7F6EBD3B" w:rsidR="00F86697" w:rsidRDefault="0061669C">
          <w:pPr>
            <w:pStyle w:val="TOC3"/>
            <w:tabs>
              <w:tab w:val="right" w:leader="dot" w:pos="9350"/>
            </w:tabs>
            <w:rPr>
              <w:rFonts w:asciiTheme="minorHAnsi" w:eastAsiaTheme="minorEastAsia" w:hAnsiTheme="minorHAnsi" w:cstheme="minorBidi"/>
              <w:noProof/>
              <w:szCs w:val="24"/>
            </w:rPr>
          </w:pPr>
          <w:hyperlink w:anchor="_Toc117422835" w:history="1">
            <w:r w:rsidR="00F86697" w:rsidRPr="00401E29">
              <w:rPr>
                <w:rStyle w:val="Hyperlink"/>
                <w:noProof/>
              </w:rPr>
              <w:t>Crawford County</w:t>
            </w:r>
            <w:r w:rsidR="00F86697">
              <w:rPr>
                <w:noProof/>
                <w:webHidden/>
              </w:rPr>
              <w:tab/>
            </w:r>
            <w:r w:rsidR="00F86697">
              <w:rPr>
                <w:noProof/>
                <w:webHidden/>
              </w:rPr>
              <w:fldChar w:fldCharType="begin"/>
            </w:r>
            <w:r w:rsidR="00F86697">
              <w:rPr>
                <w:noProof/>
                <w:webHidden/>
              </w:rPr>
              <w:instrText xml:space="preserve"> PAGEREF _Toc117422835 \h </w:instrText>
            </w:r>
            <w:r w:rsidR="00F86697">
              <w:rPr>
                <w:noProof/>
                <w:webHidden/>
              </w:rPr>
            </w:r>
            <w:r w:rsidR="00F86697">
              <w:rPr>
                <w:noProof/>
                <w:webHidden/>
              </w:rPr>
              <w:fldChar w:fldCharType="separate"/>
            </w:r>
            <w:r w:rsidR="00F86697">
              <w:rPr>
                <w:noProof/>
                <w:webHidden/>
              </w:rPr>
              <w:t>33</w:t>
            </w:r>
            <w:r w:rsidR="00F86697">
              <w:rPr>
                <w:noProof/>
                <w:webHidden/>
              </w:rPr>
              <w:fldChar w:fldCharType="end"/>
            </w:r>
          </w:hyperlink>
        </w:p>
        <w:p w14:paraId="09447E59" w14:textId="2F172880" w:rsidR="00F86697" w:rsidRDefault="0061669C">
          <w:pPr>
            <w:pStyle w:val="TOC3"/>
            <w:tabs>
              <w:tab w:val="right" w:leader="dot" w:pos="9350"/>
            </w:tabs>
            <w:rPr>
              <w:rFonts w:asciiTheme="minorHAnsi" w:eastAsiaTheme="minorEastAsia" w:hAnsiTheme="minorHAnsi" w:cstheme="minorBidi"/>
              <w:noProof/>
              <w:szCs w:val="24"/>
            </w:rPr>
          </w:pPr>
          <w:hyperlink w:anchor="_Toc117422836"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_Toc117422836 \h </w:instrText>
            </w:r>
            <w:r w:rsidR="00F86697">
              <w:rPr>
                <w:noProof/>
                <w:webHidden/>
              </w:rPr>
            </w:r>
            <w:r w:rsidR="00F86697">
              <w:rPr>
                <w:noProof/>
                <w:webHidden/>
              </w:rPr>
              <w:fldChar w:fldCharType="separate"/>
            </w:r>
            <w:r w:rsidR="00F86697">
              <w:rPr>
                <w:noProof/>
                <w:webHidden/>
              </w:rPr>
              <w:t>34</w:t>
            </w:r>
            <w:r w:rsidR="00F86697">
              <w:rPr>
                <w:noProof/>
                <w:webHidden/>
              </w:rPr>
              <w:fldChar w:fldCharType="end"/>
            </w:r>
          </w:hyperlink>
        </w:p>
        <w:p w14:paraId="23AFC40C" w14:textId="6A20069E" w:rsidR="00F86697" w:rsidRDefault="0061669C">
          <w:pPr>
            <w:pStyle w:val="TOC2"/>
            <w:tabs>
              <w:tab w:val="right" w:leader="dot" w:pos="9350"/>
            </w:tabs>
            <w:rPr>
              <w:rFonts w:asciiTheme="minorHAnsi" w:eastAsiaTheme="minorEastAsia" w:hAnsiTheme="minorHAnsi" w:cstheme="minorBidi"/>
              <w:noProof/>
              <w:szCs w:val="24"/>
            </w:rPr>
          </w:pPr>
          <w:hyperlink w:anchor="_Toc117422837" w:history="1">
            <w:r w:rsidR="00F86697" w:rsidRPr="00401E29">
              <w:rPr>
                <w:rStyle w:val="Hyperlink"/>
                <w:noProof/>
              </w:rPr>
              <w:t>Prosecution</w:t>
            </w:r>
            <w:r w:rsidR="00F86697">
              <w:rPr>
                <w:noProof/>
                <w:webHidden/>
              </w:rPr>
              <w:tab/>
            </w:r>
            <w:r w:rsidR="00F86697">
              <w:rPr>
                <w:noProof/>
                <w:webHidden/>
              </w:rPr>
              <w:fldChar w:fldCharType="begin"/>
            </w:r>
            <w:r w:rsidR="00F86697">
              <w:rPr>
                <w:noProof/>
                <w:webHidden/>
              </w:rPr>
              <w:instrText xml:space="preserve"> PAGEREF _Toc117422837 \h </w:instrText>
            </w:r>
            <w:r w:rsidR="00F86697">
              <w:rPr>
                <w:noProof/>
                <w:webHidden/>
              </w:rPr>
            </w:r>
            <w:r w:rsidR="00F86697">
              <w:rPr>
                <w:noProof/>
                <w:webHidden/>
              </w:rPr>
              <w:fldChar w:fldCharType="separate"/>
            </w:r>
            <w:r w:rsidR="00F86697">
              <w:rPr>
                <w:noProof/>
                <w:webHidden/>
              </w:rPr>
              <w:t>35</w:t>
            </w:r>
            <w:r w:rsidR="00F86697">
              <w:rPr>
                <w:noProof/>
                <w:webHidden/>
              </w:rPr>
              <w:fldChar w:fldCharType="end"/>
            </w:r>
          </w:hyperlink>
        </w:p>
        <w:p w14:paraId="2900BE2D" w14:textId="0E587551" w:rsidR="00F86697" w:rsidRDefault="0061669C">
          <w:pPr>
            <w:pStyle w:val="TOC3"/>
            <w:tabs>
              <w:tab w:val="right" w:leader="dot" w:pos="9350"/>
            </w:tabs>
            <w:rPr>
              <w:rFonts w:asciiTheme="minorHAnsi" w:eastAsiaTheme="minorEastAsia" w:hAnsiTheme="minorHAnsi" w:cstheme="minorBidi"/>
              <w:noProof/>
              <w:szCs w:val="24"/>
            </w:rPr>
          </w:pPr>
          <w:hyperlink w:anchor="_Toc117422838" w:history="1">
            <w:r w:rsidR="00F86697" w:rsidRPr="00401E29">
              <w:rPr>
                <w:rStyle w:val="Hyperlink"/>
                <w:noProof/>
              </w:rPr>
              <w:t>CC, JD 11, &amp; Kansas Comparison</w:t>
            </w:r>
            <w:r w:rsidR="00F86697">
              <w:rPr>
                <w:noProof/>
                <w:webHidden/>
              </w:rPr>
              <w:tab/>
            </w:r>
            <w:r w:rsidR="00F86697">
              <w:rPr>
                <w:noProof/>
                <w:webHidden/>
              </w:rPr>
              <w:fldChar w:fldCharType="begin"/>
            </w:r>
            <w:r w:rsidR="00F86697">
              <w:rPr>
                <w:noProof/>
                <w:webHidden/>
              </w:rPr>
              <w:instrText xml:space="preserve"> PAGEREF _Toc117422838 \h </w:instrText>
            </w:r>
            <w:r w:rsidR="00F86697">
              <w:rPr>
                <w:noProof/>
                <w:webHidden/>
              </w:rPr>
            </w:r>
            <w:r w:rsidR="00F86697">
              <w:rPr>
                <w:noProof/>
                <w:webHidden/>
              </w:rPr>
              <w:fldChar w:fldCharType="separate"/>
            </w:r>
            <w:r w:rsidR="00F86697">
              <w:rPr>
                <w:noProof/>
                <w:webHidden/>
              </w:rPr>
              <w:t>36</w:t>
            </w:r>
            <w:r w:rsidR="00F86697">
              <w:rPr>
                <w:noProof/>
                <w:webHidden/>
              </w:rPr>
              <w:fldChar w:fldCharType="end"/>
            </w:r>
          </w:hyperlink>
        </w:p>
        <w:p w14:paraId="1C8C9892" w14:textId="443083EC" w:rsidR="00F86697" w:rsidRDefault="0061669C">
          <w:pPr>
            <w:pStyle w:val="TOC3"/>
            <w:tabs>
              <w:tab w:val="right" w:leader="dot" w:pos="9350"/>
            </w:tabs>
            <w:rPr>
              <w:rFonts w:asciiTheme="minorHAnsi" w:eastAsiaTheme="minorEastAsia" w:hAnsiTheme="minorHAnsi" w:cstheme="minorBidi"/>
              <w:noProof/>
              <w:szCs w:val="24"/>
            </w:rPr>
          </w:pPr>
          <w:hyperlink w:anchor="_Toc117422839"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_Toc117422839 \h </w:instrText>
            </w:r>
            <w:r w:rsidR="00F86697">
              <w:rPr>
                <w:noProof/>
                <w:webHidden/>
              </w:rPr>
            </w:r>
            <w:r w:rsidR="00F86697">
              <w:rPr>
                <w:noProof/>
                <w:webHidden/>
              </w:rPr>
              <w:fldChar w:fldCharType="separate"/>
            </w:r>
            <w:r w:rsidR="00F86697">
              <w:rPr>
                <w:noProof/>
                <w:webHidden/>
              </w:rPr>
              <w:t>37</w:t>
            </w:r>
            <w:r w:rsidR="00F86697">
              <w:rPr>
                <w:noProof/>
                <w:webHidden/>
              </w:rPr>
              <w:fldChar w:fldCharType="end"/>
            </w:r>
          </w:hyperlink>
        </w:p>
        <w:p w14:paraId="58C5D2CF" w14:textId="6124A004" w:rsidR="00F86697" w:rsidRDefault="0061669C">
          <w:pPr>
            <w:pStyle w:val="TOC2"/>
            <w:tabs>
              <w:tab w:val="right" w:leader="dot" w:pos="9350"/>
            </w:tabs>
            <w:rPr>
              <w:rFonts w:asciiTheme="minorHAnsi" w:eastAsiaTheme="minorEastAsia" w:hAnsiTheme="minorHAnsi" w:cstheme="minorBidi"/>
              <w:noProof/>
              <w:szCs w:val="24"/>
            </w:rPr>
          </w:pPr>
          <w:hyperlink w:anchor="_Toc117422840" w:history="1">
            <w:r w:rsidR="00F86697" w:rsidRPr="00401E29">
              <w:rPr>
                <w:rStyle w:val="Hyperlink"/>
                <w:noProof/>
              </w:rPr>
              <w:t>Probation and Supervision</w:t>
            </w:r>
            <w:r w:rsidR="00F86697">
              <w:rPr>
                <w:noProof/>
                <w:webHidden/>
              </w:rPr>
              <w:tab/>
            </w:r>
            <w:r w:rsidR="00F86697">
              <w:rPr>
                <w:noProof/>
                <w:webHidden/>
              </w:rPr>
              <w:fldChar w:fldCharType="begin"/>
            </w:r>
            <w:r w:rsidR="00F86697">
              <w:rPr>
                <w:noProof/>
                <w:webHidden/>
              </w:rPr>
              <w:instrText xml:space="preserve"> PAGEREF _Toc117422840 \h </w:instrText>
            </w:r>
            <w:r w:rsidR="00F86697">
              <w:rPr>
                <w:noProof/>
                <w:webHidden/>
              </w:rPr>
            </w:r>
            <w:r w:rsidR="00F86697">
              <w:rPr>
                <w:noProof/>
                <w:webHidden/>
              </w:rPr>
              <w:fldChar w:fldCharType="separate"/>
            </w:r>
            <w:r w:rsidR="00F86697">
              <w:rPr>
                <w:noProof/>
                <w:webHidden/>
              </w:rPr>
              <w:t>38</w:t>
            </w:r>
            <w:r w:rsidR="00F86697">
              <w:rPr>
                <w:noProof/>
                <w:webHidden/>
              </w:rPr>
              <w:fldChar w:fldCharType="end"/>
            </w:r>
          </w:hyperlink>
        </w:p>
        <w:p w14:paraId="38352AC3" w14:textId="5C037250" w:rsidR="00F86697" w:rsidRDefault="0061669C">
          <w:pPr>
            <w:pStyle w:val="TOC3"/>
            <w:tabs>
              <w:tab w:val="right" w:leader="dot" w:pos="9350"/>
            </w:tabs>
            <w:rPr>
              <w:rFonts w:asciiTheme="minorHAnsi" w:eastAsiaTheme="minorEastAsia" w:hAnsiTheme="minorHAnsi" w:cstheme="minorBidi"/>
              <w:noProof/>
              <w:szCs w:val="24"/>
            </w:rPr>
          </w:pPr>
          <w:hyperlink w:anchor="_Toc117422841"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_Toc117422841 \h </w:instrText>
            </w:r>
            <w:r w:rsidR="00F86697">
              <w:rPr>
                <w:noProof/>
                <w:webHidden/>
              </w:rPr>
            </w:r>
            <w:r w:rsidR="00F86697">
              <w:rPr>
                <w:noProof/>
                <w:webHidden/>
              </w:rPr>
              <w:fldChar w:fldCharType="separate"/>
            </w:r>
            <w:r w:rsidR="00F86697">
              <w:rPr>
                <w:noProof/>
                <w:webHidden/>
              </w:rPr>
              <w:t>39</w:t>
            </w:r>
            <w:r w:rsidR="00F86697">
              <w:rPr>
                <w:noProof/>
                <w:webHidden/>
              </w:rPr>
              <w:fldChar w:fldCharType="end"/>
            </w:r>
          </w:hyperlink>
        </w:p>
        <w:p w14:paraId="6AB65354" w14:textId="592A8AEE" w:rsidR="00F86697" w:rsidRDefault="0061669C">
          <w:pPr>
            <w:pStyle w:val="TOC3"/>
            <w:tabs>
              <w:tab w:val="right" w:leader="dot" w:pos="9350"/>
            </w:tabs>
            <w:rPr>
              <w:rFonts w:asciiTheme="minorHAnsi" w:eastAsiaTheme="minorEastAsia" w:hAnsiTheme="minorHAnsi" w:cstheme="minorBidi"/>
              <w:noProof/>
              <w:szCs w:val="24"/>
            </w:rPr>
          </w:pPr>
          <w:hyperlink w:anchor="_Toc117422842"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_Toc117422842 \h </w:instrText>
            </w:r>
            <w:r w:rsidR="00F86697">
              <w:rPr>
                <w:noProof/>
                <w:webHidden/>
              </w:rPr>
            </w:r>
            <w:r w:rsidR="00F86697">
              <w:rPr>
                <w:noProof/>
                <w:webHidden/>
              </w:rPr>
              <w:fldChar w:fldCharType="separate"/>
            </w:r>
            <w:r w:rsidR="00F86697">
              <w:rPr>
                <w:noProof/>
                <w:webHidden/>
              </w:rPr>
              <w:t>39</w:t>
            </w:r>
            <w:r w:rsidR="00F86697">
              <w:rPr>
                <w:noProof/>
                <w:webHidden/>
              </w:rPr>
              <w:fldChar w:fldCharType="end"/>
            </w:r>
          </w:hyperlink>
        </w:p>
        <w:p w14:paraId="6FA7AB35" w14:textId="25A5819E" w:rsidR="00F86697" w:rsidRDefault="0061669C">
          <w:pPr>
            <w:pStyle w:val="TOC2"/>
            <w:tabs>
              <w:tab w:val="right" w:leader="dot" w:pos="9350"/>
            </w:tabs>
            <w:rPr>
              <w:rFonts w:asciiTheme="minorHAnsi" w:eastAsiaTheme="minorEastAsia" w:hAnsiTheme="minorHAnsi" w:cstheme="minorBidi"/>
              <w:noProof/>
              <w:szCs w:val="24"/>
            </w:rPr>
          </w:pPr>
          <w:hyperlink w:anchor="_Toc117422843" w:history="1">
            <w:r w:rsidR="00F86697" w:rsidRPr="00401E29">
              <w:rPr>
                <w:rStyle w:val="Hyperlink"/>
                <w:noProof/>
              </w:rPr>
              <w:t>Sentencing &amp; Placement</w:t>
            </w:r>
            <w:r w:rsidR="00F86697">
              <w:rPr>
                <w:noProof/>
                <w:webHidden/>
              </w:rPr>
              <w:tab/>
            </w:r>
            <w:r w:rsidR="00F86697">
              <w:rPr>
                <w:noProof/>
                <w:webHidden/>
              </w:rPr>
              <w:fldChar w:fldCharType="begin"/>
            </w:r>
            <w:r w:rsidR="00F86697">
              <w:rPr>
                <w:noProof/>
                <w:webHidden/>
              </w:rPr>
              <w:instrText xml:space="preserve"> PAGEREF _Toc117422843 \h </w:instrText>
            </w:r>
            <w:r w:rsidR="00F86697">
              <w:rPr>
                <w:noProof/>
                <w:webHidden/>
              </w:rPr>
            </w:r>
            <w:r w:rsidR="00F86697">
              <w:rPr>
                <w:noProof/>
                <w:webHidden/>
              </w:rPr>
              <w:fldChar w:fldCharType="separate"/>
            </w:r>
            <w:r w:rsidR="00F86697">
              <w:rPr>
                <w:noProof/>
                <w:webHidden/>
              </w:rPr>
              <w:t>40</w:t>
            </w:r>
            <w:r w:rsidR="00F86697">
              <w:rPr>
                <w:noProof/>
                <w:webHidden/>
              </w:rPr>
              <w:fldChar w:fldCharType="end"/>
            </w:r>
          </w:hyperlink>
        </w:p>
        <w:p w14:paraId="0E600D76" w14:textId="5232131F" w:rsidR="00F86697" w:rsidRDefault="0061669C">
          <w:pPr>
            <w:pStyle w:val="TOC3"/>
            <w:tabs>
              <w:tab w:val="right" w:leader="dot" w:pos="9350"/>
            </w:tabs>
            <w:rPr>
              <w:rFonts w:asciiTheme="minorHAnsi" w:eastAsiaTheme="minorEastAsia" w:hAnsiTheme="minorHAnsi" w:cstheme="minorBidi"/>
              <w:noProof/>
              <w:szCs w:val="24"/>
            </w:rPr>
          </w:pPr>
          <w:hyperlink w:anchor="_Toc117422844"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_Toc117422844 \h </w:instrText>
            </w:r>
            <w:r w:rsidR="00F86697">
              <w:rPr>
                <w:noProof/>
                <w:webHidden/>
              </w:rPr>
            </w:r>
            <w:r w:rsidR="00F86697">
              <w:rPr>
                <w:noProof/>
                <w:webHidden/>
              </w:rPr>
              <w:fldChar w:fldCharType="separate"/>
            </w:r>
            <w:r w:rsidR="00F86697">
              <w:rPr>
                <w:noProof/>
                <w:webHidden/>
              </w:rPr>
              <w:t>40</w:t>
            </w:r>
            <w:r w:rsidR="00F86697">
              <w:rPr>
                <w:noProof/>
                <w:webHidden/>
              </w:rPr>
              <w:fldChar w:fldCharType="end"/>
            </w:r>
          </w:hyperlink>
        </w:p>
        <w:p w14:paraId="15F12F6D" w14:textId="56394B09" w:rsidR="00F86697" w:rsidRDefault="0061669C">
          <w:pPr>
            <w:pStyle w:val="TOC1"/>
            <w:tabs>
              <w:tab w:val="right" w:leader="dot" w:pos="9350"/>
            </w:tabs>
            <w:rPr>
              <w:rFonts w:asciiTheme="minorHAnsi" w:eastAsiaTheme="minorEastAsia" w:hAnsiTheme="minorHAnsi" w:cstheme="minorBidi"/>
              <w:noProof/>
              <w:szCs w:val="24"/>
            </w:rPr>
          </w:pPr>
          <w:hyperlink w:anchor="_Toc117422845" w:history="1">
            <w:r w:rsidR="00F86697" w:rsidRPr="00401E29">
              <w:rPr>
                <w:rStyle w:val="Hyperlink"/>
                <w:noProof/>
              </w:rPr>
              <w:t>Does the System Meet the Needs of Youth? What is the Experience of Youth in the System?</w:t>
            </w:r>
            <w:r w:rsidR="00F86697">
              <w:rPr>
                <w:noProof/>
                <w:webHidden/>
              </w:rPr>
              <w:tab/>
            </w:r>
            <w:r w:rsidR="00F86697">
              <w:rPr>
                <w:noProof/>
                <w:webHidden/>
              </w:rPr>
              <w:fldChar w:fldCharType="begin"/>
            </w:r>
            <w:r w:rsidR="00F86697">
              <w:rPr>
                <w:noProof/>
                <w:webHidden/>
              </w:rPr>
              <w:instrText xml:space="preserve"> PAGEREF _Toc117422845 \h </w:instrText>
            </w:r>
            <w:r w:rsidR="00F86697">
              <w:rPr>
                <w:noProof/>
                <w:webHidden/>
              </w:rPr>
            </w:r>
            <w:r w:rsidR="00F86697">
              <w:rPr>
                <w:noProof/>
                <w:webHidden/>
              </w:rPr>
              <w:fldChar w:fldCharType="separate"/>
            </w:r>
            <w:r w:rsidR="00F86697">
              <w:rPr>
                <w:noProof/>
                <w:webHidden/>
              </w:rPr>
              <w:t>41</w:t>
            </w:r>
            <w:r w:rsidR="00F86697">
              <w:rPr>
                <w:noProof/>
                <w:webHidden/>
              </w:rPr>
              <w:fldChar w:fldCharType="end"/>
            </w:r>
          </w:hyperlink>
        </w:p>
        <w:p w14:paraId="60B52DFB" w14:textId="528164A5" w:rsidR="00F86697" w:rsidRDefault="0061669C">
          <w:pPr>
            <w:pStyle w:val="TOC2"/>
            <w:tabs>
              <w:tab w:val="right" w:leader="dot" w:pos="9350"/>
            </w:tabs>
            <w:rPr>
              <w:rFonts w:asciiTheme="minorHAnsi" w:eastAsiaTheme="minorEastAsia" w:hAnsiTheme="minorHAnsi" w:cstheme="minorBidi"/>
              <w:noProof/>
              <w:szCs w:val="24"/>
            </w:rPr>
          </w:pPr>
          <w:hyperlink w:anchor="_Toc117422846" w:history="1">
            <w:r w:rsidR="00F86697" w:rsidRPr="00401E29">
              <w:rPr>
                <w:rStyle w:val="Hyperlink"/>
                <w:noProof/>
              </w:rPr>
              <w:t>Programming/Services</w:t>
            </w:r>
            <w:r w:rsidR="00F86697">
              <w:rPr>
                <w:noProof/>
                <w:webHidden/>
              </w:rPr>
              <w:tab/>
            </w:r>
            <w:r w:rsidR="00F86697">
              <w:rPr>
                <w:noProof/>
                <w:webHidden/>
              </w:rPr>
              <w:fldChar w:fldCharType="begin"/>
            </w:r>
            <w:r w:rsidR="00F86697">
              <w:rPr>
                <w:noProof/>
                <w:webHidden/>
              </w:rPr>
              <w:instrText xml:space="preserve"> PAGEREF _Toc117422846 \h </w:instrText>
            </w:r>
            <w:r w:rsidR="00F86697">
              <w:rPr>
                <w:noProof/>
                <w:webHidden/>
              </w:rPr>
            </w:r>
            <w:r w:rsidR="00F86697">
              <w:rPr>
                <w:noProof/>
                <w:webHidden/>
              </w:rPr>
              <w:fldChar w:fldCharType="separate"/>
            </w:r>
            <w:r w:rsidR="00F86697">
              <w:rPr>
                <w:noProof/>
                <w:webHidden/>
              </w:rPr>
              <w:t>41</w:t>
            </w:r>
            <w:r w:rsidR="00F86697">
              <w:rPr>
                <w:noProof/>
                <w:webHidden/>
              </w:rPr>
              <w:fldChar w:fldCharType="end"/>
            </w:r>
          </w:hyperlink>
        </w:p>
        <w:p w14:paraId="21B1D7AB" w14:textId="7CFF5682" w:rsidR="00F86697" w:rsidRDefault="0061669C">
          <w:pPr>
            <w:pStyle w:val="TOC3"/>
            <w:tabs>
              <w:tab w:val="right" w:leader="dot" w:pos="9350"/>
            </w:tabs>
            <w:rPr>
              <w:rFonts w:asciiTheme="minorHAnsi" w:eastAsiaTheme="minorEastAsia" w:hAnsiTheme="minorHAnsi" w:cstheme="minorBidi"/>
              <w:noProof/>
              <w:szCs w:val="24"/>
            </w:rPr>
          </w:pPr>
          <w:hyperlink w:anchor="_Toc117422847" w:history="1">
            <w:r w:rsidR="00F86697" w:rsidRPr="00401E29">
              <w:rPr>
                <w:rStyle w:val="Hyperlink"/>
                <w:noProof/>
              </w:rPr>
              <w:t>Stakeholder Input</w:t>
            </w:r>
            <w:r w:rsidR="00F86697">
              <w:rPr>
                <w:noProof/>
                <w:webHidden/>
              </w:rPr>
              <w:tab/>
            </w:r>
            <w:r w:rsidR="00F86697">
              <w:rPr>
                <w:noProof/>
                <w:webHidden/>
              </w:rPr>
              <w:fldChar w:fldCharType="begin"/>
            </w:r>
            <w:r w:rsidR="00F86697">
              <w:rPr>
                <w:noProof/>
                <w:webHidden/>
              </w:rPr>
              <w:instrText xml:space="preserve"> PAGEREF _Toc117422847 \h </w:instrText>
            </w:r>
            <w:r w:rsidR="00F86697">
              <w:rPr>
                <w:noProof/>
                <w:webHidden/>
              </w:rPr>
            </w:r>
            <w:r w:rsidR="00F86697">
              <w:rPr>
                <w:noProof/>
                <w:webHidden/>
              </w:rPr>
              <w:fldChar w:fldCharType="separate"/>
            </w:r>
            <w:r w:rsidR="00F86697">
              <w:rPr>
                <w:noProof/>
                <w:webHidden/>
              </w:rPr>
              <w:t>44</w:t>
            </w:r>
            <w:r w:rsidR="00F86697">
              <w:rPr>
                <w:noProof/>
                <w:webHidden/>
              </w:rPr>
              <w:fldChar w:fldCharType="end"/>
            </w:r>
          </w:hyperlink>
        </w:p>
        <w:p w14:paraId="3EAB7AA9" w14:textId="661B1E3A" w:rsidR="00F86697" w:rsidRDefault="0061669C">
          <w:pPr>
            <w:pStyle w:val="TOC3"/>
            <w:tabs>
              <w:tab w:val="right" w:leader="dot" w:pos="9350"/>
            </w:tabs>
            <w:rPr>
              <w:rFonts w:asciiTheme="minorHAnsi" w:eastAsiaTheme="minorEastAsia" w:hAnsiTheme="minorHAnsi" w:cstheme="minorBidi"/>
              <w:noProof/>
              <w:szCs w:val="24"/>
            </w:rPr>
          </w:pPr>
          <w:hyperlink w:anchor="_Toc117422848"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_Toc117422848 \h </w:instrText>
            </w:r>
            <w:r w:rsidR="00F86697">
              <w:rPr>
                <w:noProof/>
                <w:webHidden/>
              </w:rPr>
            </w:r>
            <w:r w:rsidR="00F86697">
              <w:rPr>
                <w:noProof/>
                <w:webHidden/>
              </w:rPr>
              <w:fldChar w:fldCharType="separate"/>
            </w:r>
            <w:r w:rsidR="00F86697">
              <w:rPr>
                <w:noProof/>
                <w:webHidden/>
              </w:rPr>
              <w:t>45</w:t>
            </w:r>
            <w:r w:rsidR="00F86697">
              <w:rPr>
                <w:noProof/>
                <w:webHidden/>
              </w:rPr>
              <w:fldChar w:fldCharType="end"/>
            </w:r>
          </w:hyperlink>
        </w:p>
        <w:p w14:paraId="538D806E" w14:textId="7DC7286C" w:rsidR="00F86697" w:rsidRDefault="0061669C">
          <w:pPr>
            <w:pStyle w:val="TOC2"/>
            <w:tabs>
              <w:tab w:val="left" w:pos="900"/>
              <w:tab w:val="right" w:leader="dot" w:pos="9350"/>
            </w:tabs>
            <w:rPr>
              <w:rFonts w:asciiTheme="minorHAnsi" w:eastAsiaTheme="minorEastAsia" w:hAnsiTheme="minorHAnsi" w:cstheme="minorBidi"/>
              <w:noProof/>
              <w:szCs w:val="24"/>
            </w:rPr>
          </w:pPr>
          <w:hyperlink w:anchor="_Toc117422850" w:history="1">
            <w:r w:rsidR="00F86697" w:rsidRPr="00401E29">
              <w:rPr>
                <w:rStyle w:val="Hyperlink"/>
                <w:noProof/>
              </w:rPr>
              <w:t>1.</w:t>
            </w:r>
            <w:r w:rsidR="00F86697">
              <w:rPr>
                <w:rFonts w:asciiTheme="minorHAnsi" w:eastAsiaTheme="minorEastAsia" w:hAnsiTheme="minorHAnsi" w:cstheme="minorBidi"/>
                <w:noProof/>
                <w:szCs w:val="24"/>
              </w:rPr>
              <w:tab/>
            </w:r>
            <w:r w:rsidR="00F86697" w:rsidRPr="00401E29">
              <w:rPr>
                <w:rStyle w:val="Hyperlink"/>
                <w:noProof/>
              </w:rPr>
              <w:t>Increase support for and expand wraparound services.</w:t>
            </w:r>
            <w:r w:rsidR="00F86697">
              <w:rPr>
                <w:noProof/>
                <w:webHidden/>
              </w:rPr>
              <w:tab/>
            </w:r>
            <w:r w:rsidR="00F86697">
              <w:rPr>
                <w:noProof/>
                <w:webHidden/>
              </w:rPr>
              <w:fldChar w:fldCharType="begin"/>
            </w:r>
            <w:r w:rsidR="00F86697">
              <w:rPr>
                <w:noProof/>
                <w:webHidden/>
              </w:rPr>
              <w:instrText xml:space="preserve"> PAGEREF _Toc117422850 \h </w:instrText>
            </w:r>
            <w:r w:rsidR="00F86697">
              <w:rPr>
                <w:noProof/>
                <w:webHidden/>
              </w:rPr>
            </w:r>
            <w:r w:rsidR="00F86697">
              <w:rPr>
                <w:noProof/>
                <w:webHidden/>
              </w:rPr>
              <w:fldChar w:fldCharType="separate"/>
            </w:r>
            <w:r w:rsidR="00F86697">
              <w:rPr>
                <w:noProof/>
                <w:webHidden/>
              </w:rPr>
              <w:t>45</w:t>
            </w:r>
            <w:r w:rsidR="00F86697">
              <w:rPr>
                <w:noProof/>
                <w:webHidden/>
              </w:rPr>
              <w:fldChar w:fldCharType="end"/>
            </w:r>
          </w:hyperlink>
        </w:p>
        <w:p w14:paraId="7684F066" w14:textId="3EE87478" w:rsidR="00F86697" w:rsidRDefault="0061669C">
          <w:pPr>
            <w:pStyle w:val="TOC1"/>
            <w:tabs>
              <w:tab w:val="right" w:leader="dot" w:pos="9350"/>
            </w:tabs>
            <w:rPr>
              <w:rFonts w:asciiTheme="minorHAnsi" w:eastAsiaTheme="minorEastAsia" w:hAnsiTheme="minorHAnsi" w:cstheme="minorBidi"/>
              <w:noProof/>
              <w:szCs w:val="24"/>
            </w:rPr>
          </w:pPr>
          <w:hyperlink w:anchor="_Toc117422851" w:history="1">
            <w:r w:rsidR="00F86697" w:rsidRPr="00401E29">
              <w:rPr>
                <w:rStyle w:val="Hyperlink"/>
                <w:noProof/>
              </w:rPr>
              <w:t>What are the Long-Term Measures of Success?</w:t>
            </w:r>
            <w:r w:rsidR="00F86697">
              <w:rPr>
                <w:noProof/>
                <w:webHidden/>
              </w:rPr>
              <w:tab/>
            </w:r>
            <w:r w:rsidR="00F86697">
              <w:rPr>
                <w:noProof/>
                <w:webHidden/>
              </w:rPr>
              <w:fldChar w:fldCharType="begin"/>
            </w:r>
            <w:r w:rsidR="00F86697">
              <w:rPr>
                <w:noProof/>
                <w:webHidden/>
              </w:rPr>
              <w:instrText xml:space="preserve"> PAGEREF _Toc117422851 \h </w:instrText>
            </w:r>
            <w:r w:rsidR="00F86697">
              <w:rPr>
                <w:noProof/>
                <w:webHidden/>
              </w:rPr>
            </w:r>
            <w:r w:rsidR="00F86697">
              <w:rPr>
                <w:noProof/>
                <w:webHidden/>
              </w:rPr>
              <w:fldChar w:fldCharType="separate"/>
            </w:r>
            <w:r w:rsidR="00F86697">
              <w:rPr>
                <w:noProof/>
                <w:webHidden/>
              </w:rPr>
              <w:t>46</w:t>
            </w:r>
            <w:r w:rsidR="00F86697">
              <w:rPr>
                <w:noProof/>
                <w:webHidden/>
              </w:rPr>
              <w:fldChar w:fldCharType="end"/>
            </w:r>
          </w:hyperlink>
        </w:p>
        <w:p w14:paraId="65075D3B" w14:textId="15707F9E" w:rsidR="00F86697" w:rsidRDefault="0061669C">
          <w:pPr>
            <w:pStyle w:val="TOC3"/>
            <w:tabs>
              <w:tab w:val="right" w:leader="dot" w:pos="9350"/>
            </w:tabs>
            <w:rPr>
              <w:rFonts w:asciiTheme="minorHAnsi" w:eastAsiaTheme="minorEastAsia" w:hAnsiTheme="minorHAnsi" w:cstheme="minorBidi"/>
              <w:noProof/>
              <w:szCs w:val="24"/>
            </w:rPr>
          </w:pPr>
          <w:hyperlink w:anchor="_Toc117422852"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_Toc117422852 \h </w:instrText>
            </w:r>
            <w:r w:rsidR="00F86697">
              <w:rPr>
                <w:noProof/>
                <w:webHidden/>
              </w:rPr>
            </w:r>
            <w:r w:rsidR="00F86697">
              <w:rPr>
                <w:noProof/>
                <w:webHidden/>
              </w:rPr>
              <w:fldChar w:fldCharType="separate"/>
            </w:r>
            <w:r w:rsidR="00F86697">
              <w:rPr>
                <w:noProof/>
                <w:webHidden/>
              </w:rPr>
              <w:t>47</w:t>
            </w:r>
            <w:r w:rsidR="00F86697">
              <w:rPr>
                <w:noProof/>
                <w:webHidden/>
              </w:rPr>
              <w:fldChar w:fldCharType="end"/>
            </w:r>
          </w:hyperlink>
        </w:p>
        <w:p w14:paraId="66909B17" w14:textId="2AB2B0AF" w:rsidR="00F86697" w:rsidRDefault="0061669C">
          <w:pPr>
            <w:pStyle w:val="TOC1"/>
            <w:tabs>
              <w:tab w:val="right" w:leader="dot" w:pos="9350"/>
            </w:tabs>
            <w:rPr>
              <w:rFonts w:asciiTheme="minorHAnsi" w:eastAsiaTheme="minorEastAsia" w:hAnsiTheme="minorHAnsi" w:cstheme="minorBidi"/>
              <w:noProof/>
              <w:szCs w:val="24"/>
            </w:rPr>
          </w:pPr>
          <w:hyperlink w:anchor="_Toc117422853" w:history="1">
            <w:r w:rsidR="00F86697" w:rsidRPr="00401E29">
              <w:rPr>
                <w:rStyle w:val="Hyperlink"/>
                <w:noProof/>
              </w:rPr>
              <w:t>What is the Capacity of the Local System?</w:t>
            </w:r>
            <w:r w:rsidR="00F86697">
              <w:rPr>
                <w:noProof/>
                <w:webHidden/>
              </w:rPr>
              <w:tab/>
            </w:r>
            <w:r w:rsidR="00F86697">
              <w:rPr>
                <w:noProof/>
                <w:webHidden/>
              </w:rPr>
              <w:fldChar w:fldCharType="begin"/>
            </w:r>
            <w:r w:rsidR="00F86697">
              <w:rPr>
                <w:noProof/>
                <w:webHidden/>
              </w:rPr>
              <w:instrText xml:space="preserve"> PAGEREF _Toc117422853 \h </w:instrText>
            </w:r>
            <w:r w:rsidR="00F86697">
              <w:rPr>
                <w:noProof/>
                <w:webHidden/>
              </w:rPr>
            </w:r>
            <w:r w:rsidR="00F86697">
              <w:rPr>
                <w:noProof/>
                <w:webHidden/>
              </w:rPr>
              <w:fldChar w:fldCharType="separate"/>
            </w:r>
            <w:r w:rsidR="00F86697">
              <w:rPr>
                <w:noProof/>
                <w:webHidden/>
              </w:rPr>
              <w:t>49</w:t>
            </w:r>
            <w:r w:rsidR="00F86697">
              <w:rPr>
                <w:noProof/>
                <w:webHidden/>
              </w:rPr>
              <w:fldChar w:fldCharType="end"/>
            </w:r>
          </w:hyperlink>
        </w:p>
        <w:p w14:paraId="549AA875" w14:textId="470524AA" w:rsidR="00F86697" w:rsidRDefault="0061669C">
          <w:pPr>
            <w:pStyle w:val="TOC3"/>
            <w:tabs>
              <w:tab w:val="right" w:leader="dot" w:pos="9350"/>
            </w:tabs>
            <w:rPr>
              <w:rFonts w:asciiTheme="minorHAnsi" w:eastAsiaTheme="minorEastAsia" w:hAnsiTheme="minorHAnsi" w:cstheme="minorBidi"/>
              <w:noProof/>
              <w:szCs w:val="24"/>
            </w:rPr>
          </w:pPr>
          <w:hyperlink w:anchor="_Toc117422854" w:history="1">
            <w:r w:rsidR="00F86697" w:rsidRPr="00401E29">
              <w:rPr>
                <w:rStyle w:val="Hyperlink"/>
                <w:noProof/>
              </w:rPr>
              <w:t>Recommendations for community partners and stakeholders to engage in</w:t>
            </w:r>
            <w:r w:rsidR="00F86697">
              <w:rPr>
                <w:noProof/>
                <w:webHidden/>
              </w:rPr>
              <w:tab/>
            </w:r>
            <w:r w:rsidR="00F86697">
              <w:rPr>
                <w:noProof/>
                <w:webHidden/>
              </w:rPr>
              <w:fldChar w:fldCharType="begin"/>
            </w:r>
            <w:r w:rsidR="00F86697">
              <w:rPr>
                <w:noProof/>
                <w:webHidden/>
              </w:rPr>
              <w:instrText xml:space="preserve"> PAGEREF _Toc117422854 \h </w:instrText>
            </w:r>
            <w:r w:rsidR="00F86697">
              <w:rPr>
                <w:noProof/>
                <w:webHidden/>
              </w:rPr>
            </w:r>
            <w:r w:rsidR="00F86697">
              <w:rPr>
                <w:noProof/>
                <w:webHidden/>
              </w:rPr>
              <w:fldChar w:fldCharType="separate"/>
            </w:r>
            <w:r w:rsidR="00F86697">
              <w:rPr>
                <w:noProof/>
                <w:webHidden/>
              </w:rPr>
              <w:t>57</w:t>
            </w:r>
            <w:r w:rsidR="00F86697">
              <w:rPr>
                <w:noProof/>
                <w:webHidden/>
              </w:rPr>
              <w:fldChar w:fldCharType="end"/>
            </w:r>
          </w:hyperlink>
        </w:p>
        <w:p w14:paraId="4C3D67F2" w14:textId="3AE301C4" w:rsidR="00F86697" w:rsidRDefault="0061669C">
          <w:pPr>
            <w:pStyle w:val="TOC1"/>
            <w:tabs>
              <w:tab w:val="right" w:leader="dot" w:pos="9350"/>
            </w:tabs>
            <w:rPr>
              <w:rFonts w:asciiTheme="minorHAnsi" w:eastAsiaTheme="minorEastAsia" w:hAnsiTheme="minorHAnsi" w:cstheme="minorBidi"/>
              <w:noProof/>
              <w:szCs w:val="24"/>
            </w:rPr>
          </w:pPr>
          <w:hyperlink w:anchor="_Toc117422855" w:history="1">
            <w:r w:rsidR="00F86697" w:rsidRPr="00401E29">
              <w:rPr>
                <w:rStyle w:val="Hyperlink"/>
                <w:noProof/>
              </w:rPr>
              <w:t>Priority Action Items Designated by Local Agency Leaders &amp; Stakeholders</w:t>
            </w:r>
            <w:r w:rsidR="00F86697">
              <w:rPr>
                <w:noProof/>
                <w:webHidden/>
              </w:rPr>
              <w:tab/>
            </w:r>
            <w:r w:rsidR="00F86697">
              <w:rPr>
                <w:noProof/>
                <w:webHidden/>
              </w:rPr>
              <w:fldChar w:fldCharType="begin"/>
            </w:r>
            <w:r w:rsidR="00F86697">
              <w:rPr>
                <w:noProof/>
                <w:webHidden/>
              </w:rPr>
              <w:instrText xml:space="preserve"> PAGEREF _Toc117422855 \h </w:instrText>
            </w:r>
            <w:r w:rsidR="00F86697">
              <w:rPr>
                <w:noProof/>
                <w:webHidden/>
              </w:rPr>
            </w:r>
            <w:r w:rsidR="00F86697">
              <w:rPr>
                <w:noProof/>
                <w:webHidden/>
              </w:rPr>
              <w:fldChar w:fldCharType="separate"/>
            </w:r>
            <w:r w:rsidR="00F86697">
              <w:rPr>
                <w:noProof/>
                <w:webHidden/>
              </w:rPr>
              <w:t>58</w:t>
            </w:r>
            <w:r w:rsidR="00F86697">
              <w:rPr>
                <w:noProof/>
                <w:webHidden/>
              </w:rPr>
              <w:fldChar w:fldCharType="end"/>
            </w:r>
          </w:hyperlink>
        </w:p>
        <w:p w14:paraId="6AC987C7" w14:textId="730CF147" w:rsidR="00F86697" w:rsidRDefault="0061669C">
          <w:pPr>
            <w:pStyle w:val="TOC1"/>
            <w:tabs>
              <w:tab w:val="right" w:leader="dot" w:pos="9350"/>
            </w:tabs>
            <w:rPr>
              <w:rFonts w:asciiTheme="minorHAnsi" w:eastAsiaTheme="minorEastAsia" w:hAnsiTheme="minorHAnsi" w:cstheme="minorBidi"/>
              <w:noProof/>
              <w:szCs w:val="24"/>
            </w:rPr>
          </w:pPr>
          <w:hyperlink w:anchor="_Toc117422856" w:history="1">
            <w:r w:rsidR="00F86697" w:rsidRPr="00401E29">
              <w:rPr>
                <w:rStyle w:val="Hyperlink"/>
                <w:noProof/>
              </w:rPr>
              <w:t>Appendices</w:t>
            </w:r>
            <w:r w:rsidR="00F86697">
              <w:rPr>
                <w:noProof/>
                <w:webHidden/>
              </w:rPr>
              <w:tab/>
            </w:r>
            <w:r w:rsidR="00F86697">
              <w:rPr>
                <w:noProof/>
                <w:webHidden/>
              </w:rPr>
              <w:fldChar w:fldCharType="begin"/>
            </w:r>
            <w:r w:rsidR="00F86697">
              <w:rPr>
                <w:noProof/>
                <w:webHidden/>
              </w:rPr>
              <w:instrText xml:space="preserve"> PAGEREF _Toc117422856 \h </w:instrText>
            </w:r>
            <w:r w:rsidR="00F86697">
              <w:rPr>
                <w:noProof/>
                <w:webHidden/>
              </w:rPr>
            </w:r>
            <w:r w:rsidR="00F86697">
              <w:rPr>
                <w:noProof/>
                <w:webHidden/>
              </w:rPr>
              <w:fldChar w:fldCharType="separate"/>
            </w:r>
            <w:r w:rsidR="00F86697">
              <w:rPr>
                <w:noProof/>
                <w:webHidden/>
              </w:rPr>
              <w:t>61</w:t>
            </w:r>
            <w:r w:rsidR="00F86697">
              <w:rPr>
                <w:noProof/>
                <w:webHidden/>
              </w:rPr>
              <w:fldChar w:fldCharType="end"/>
            </w:r>
          </w:hyperlink>
        </w:p>
        <w:p w14:paraId="4232E316" w14:textId="66AEF7A9" w:rsidR="00253A77" w:rsidRPr="00DE34BF" w:rsidRDefault="00253A77">
          <w:pPr>
            <w:rPr>
              <w:szCs w:val="24"/>
            </w:rPr>
          </w:pPr>
          <w:r w:rsidRPr="00DE34BF">
            <w:rPr>
              <w:b/>
              <w:bCs/>
              <w:noProof/>
              <w:szCs w:val="24"/>
            </w:rPr>
            <w:fldChar w:fldCharType="end"/>
          </w:r>
        </w:p>
      </w:sdtContent>
    </w:sdt>
    <w:p w14:paraId="25C8AAA0" w14:textId="77777777" w:rsidR="00F12AE3" w:rsidRDefault="00F12AE3"/>
    <w:p w14:paraId="743BFBE4" w14:textId="77777777" w:rsidR="00DB445D" w:rsidRDefault="00DB445D"/>
    <w:p w14:paraId="06709D82" w14:textId="2CE1FE20" w:rsidR="006C62CC" w:rsidRDefault="006C62CC">
      <w:r>
        <w:br w:type="page"/>
      </w:r>
    </w:p>
    <w:p w14:paraId="74DEEBD6" w14:textId="77777777" w:rsidR="00055722" w:rsidRDefault="00055722"/>
    <w:p w14:paraId="79BD8B1B" w14:textId="024FD630" w:rsidR="00E53A4B" w:rsidRDefault="00E53A4B">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111448460" w:history="1">
        <w:r w:rsidRPr="005F3959">
          <w:rPr>
            <w:rStyle w:val="Hyperlink"/>
            <w:noProof/>
          </w:rPr>
          <w:t>Figure 1. Youth residing in juvenile detention, correctional or residential facilities</w:t>
        </w:r>
        <w:r>
          <w:rPr>
            <w:noProof/>
            <w:webHidden/>
          </w:rPr>
          <w:tab/>
        </w:r>
        <w:r>
          <w:rPr>
            <w:noProof/>
            <w:webHidden/>
          </w:rPr>
          <w:fldChar w:fldCharType="begin"/>
        </w:r>
        <w:r>
          <w:rPr>
            <w:noProof/>
            <w:webHidden/>
          </w:rPr>
          <w:instrText xml:space="preserve"> PAGEREF _Toc111448460 \h </w:instrText>
        </w:r>
        <w:r>
          <w:rPr>
            <w:noProof/>
            <w:webHidden/>
          </w:rPr>
        </w:r>
        <w:r>
          <w:rPr>
            <w:noProof/>
            <w:webHidden/>
          </w:rPr>
          <w:fldChar w:fldCharType="separate"/>
        </w:r>
        <w:r w:rsidR="008F1067">
          <w:rPr>
            <w:noProof/>
            <w:webHidden/>
          </w:rPr>
          <w:t>6</w:t>
        </w:r>
        <w:r>
          <w:rPr>
            <w:noProof/>
            <w:webHidden/>
          </w:rPr>
          <w:fldChar w:fldCharType="end"/>
        </w:r>
      </w:hyperlink>
    </w:p>
    <w:p w14:paraId="778E7833" w14:textId="4BD892E1" w:rsidR="00E53A4B" w:rsidRDefault="0061669C">
      <w:pPr>
        <w:pStyle w:val="TableofFigures"/>
        <w:tabs>
          <w:tab w:val="right" w:leader="dot" w:pos="9350"/>
        </w:tabs>
        <w:rPr>
          <w:rFonts w:asciiTheme="minorHAnsi" w:eastAsiaTheme="minorEastAsia" w:hAnsiTheme="minorHAnsi" w:cstheme="minorBidi"/>
          <w:noProof/>
          <w:sz w:val="22"/>
        </w:rPr>
      </w:pPr>
      <w:hyperlink r:id="rId17" w:anchor="_Toc111448461" w:history="1">
        <w:r w:rsidR="00E53A4B" w:rsidRPr="005F3959">
          <w:rPr>
            <w:rStyle w:val="Hyperlink"/>
            <w:noProof/>
          </w:rPr>
          <w:t>Figure 2. Juvenile Justice System Process and Decision Points</w:t>
        </w:r>
        <w:r w:rsidR="00E53A4B">
          <w:rPr>
            <w:noProof/>
            <w:webHidden/>
          </w:rPr>
          <w:tab/>
        </w:r>
        <w:r w:rsidR="00E53A4B">
          <w:rPr>
            <w:noProof/>
            <w:webHidden/>
          </w:rPr>
          <w:fldChar w:fldCharType="begin"/>
        </w:r>
        <w:r w:rsidR="00E53A4B">
          <w:rPr>
            <w:noProof/>
            <w:webHidden/>
          </w:rPr>
          <w:instrText xml:space="preserve"> PAGEREF _Toc111448461 \h </w:instrText>
        </w:r>
        <w:r w:rsidR="00E53A4B">
          <w:rPr>
            <w:noProof/>
            <w:webHidden/>
          </w:rPr>
        </w:r>
        <w:r w:rsidR="00E53A4B">
          <w:rPr>
            <w:noProof/>
            <w:webHidden/>
          </w:rPr>
          <w:fldChar w:fldCharType="separate"/>
        </w:r>
        <w:r w:rsidR="008F1067">
          <w:rPr>
            <w:noProof/>
            <w:webHidden/>
          </w:rPr>
          <w:t>11</w:t>
        </w:r>
        <w:r w:rsidR="00E53A4B">
          <w:rPr>
            <w:noProof/>
            <w:webHidden/>
          </w:rPr>
          <w:fldChar w:fldCharType="end"/>
        </w:r>
      </w:hyperlink>
    </w:p>
    <w:p w14:paraId="2FA64439" w14:textId="4E87985B" w:rsidR="00E53A4B" w:rsidRDefault="0061669C">
      <w:pPr>
        <w:pStyle w:val="TableofFigures"/>
        <w:tabs>
          <w:tab w:val="right" w:leader="dot" w:pos="9350"/>
        </w:tabs>
        <w:rPr>
          <w:rFonts w:asciiTheme="minorHAnsi" w:eastAsiaTheme="minorEastAsia" w:hAnsiTheme="minorHAnsi" w:cstheme="minorBidi"/>
          <w:noProof/>
          <w:sz w:val="22"/>
        </w:rPr>
      </w:pPr>
      <w:hyperlink r:id="rId18" w:anchor="_Toc111448462" w:history="1">
        <w:r w:rsidR="00E53A4B" w:rsidRPr="005F3959">
          <w:rPr>
            <w:rStyle w:val="Hyperlink"/>
            <w:noProof/>
          </w:rPr>
          <w:t>Figure 3. Map of KS Judicial Districts</w:t>
        </w:r>
        <w:r w:rsidR="00E53A4B">
          <w:rPr>
            <w:noProof/>
            <w:webHidden/>
          </w:rPr>
          <w:tab/>
        </w:r>
        <w:r w:rsidR="00E53A4B">
          <w:rPr>
            <w:noProof/>
            <w:webHidden/>
          </w:rPr>
          <w:fldChar w:fldCharType="begin"/>
        </w:r>
        <w:r w:rsidR="00E53A4B">
          <w:rPr>
            <w:noProof/>
            <w:webHidden/>
          </w:rPr>
          <w:instrText xml:space="preserve"> PAGEREF _Toc111448462 \h </w:instrText>
        </w:r>
        <w:r w:rsidR="00E53A4B">
          <w:rPr>
            <w:noProof/>
            <w:webHidden/>
          </w:rPr>
        </w:r>
        <w:r w:rsidR="00E53A4B">
          <w:rPr>
            <w:noProof/>
            <w:webHidden/>
          </w:rPr>
          <w:fldChar w:fldCharType="separate"/>
        </w:r>
        <w:r w:rsidR="008F1067">
          <w:rPr>
            <w:noProof/>
            <w:webHidden/>
          </w:rPr>
          <w:t>12</w:t>
        </w:r>
        <w:r w:rsidR="00E53A4B">
          <w:rPr>
            <w:noProof/>
            <w:webHidden/>
          </w:rPr>
          <w:fldChar w:fldCharType="end"/>
        </w:r>
      </w:hyperlink>
    </w:p>
    <w:p w14:paraId="189416C0" w14:textId="42ECCB00" w:rsidR="00E53A4B" w:rsidRDefault="0061669C">
      <w:pPr>
        <w:pStyle w:val="TableofFigures"/>
        <w:tabs>
          <w:tab w:val="right" w:leader="dot" w:pos="9350"/>
        </w:tabs>
        <w:rPr>
          <w:rFonts w:asciiTheme="minorHAnsi" w:eastAsiaTheme="minorEastAsia" w:hAnsiTheme="minorHAnsi" w:cstheme="minorBidi"/>
          <w:noProof/>
          <w:sz w:val="22"/>
        </w:rPr>
      </w:pPr>
      <w:hyperlink r:id="rId19" w:anchor="_Toc111448463" w:history="1">
        <w:r w:rsidR="00E53A4B" w:rsidRPr="005F3959">
          <w:rPr>
            <w:rStyle w:val="Hyperlink"/>
            <w:noProof/>
          </w:rPr>
          <w:t>Figure 4. 2020 Youth Population in Crawford County</w:t>
        </w:r>
        <w:r w:rsidR="00E53A4B">
          <w:rPr>
            <w:noProof/>
            <w:webHidden/>
          </w:rPr>
          <w:tab/>
        </w:r>
        <w:r w:rsidR="00E53A4B">
          <w:rPr>
            <w:noProof/>
            <w:webHidden/>
          </w:rPr>
          <w:fldChar w:fldCharType="begin"/>
        </w:r>
        <w:r w:rsidR="00E53A4B">
          <w:rPr>
            <w:noProof/>
            <w:webHidden/>
          </w:rPr>
          <w:instrText xml:space="preserve"> PAGEREF _Toc111448463 \h </w:instrText>
        </w:r>
        <w:r w:rsidR="00E53A4B">
          <w:rPr>
            <w:noProof/>
            <w:webHidden/>
          </w:rPr>
        </w:r>
        <w:r w:rsidR="00E53A4B">
          <w:rPr>
            <w:noProof/>
            <w:webHidden/>
          </w:rPr>
          <w:fldChar w:fldCharType="separate"/>
        </w:r>
        <w:r w:rsidR="008F1067">
          <w:rPr>
            <w:noProof/>
            <w:webHidden/>
          </w:rPr>
          <w:t>12</w:t>
        </w:r>
        <w:r w:rsidR="00E53A4B">
          <w:rPr>
            <w:noProof/>
            <w:webHidden/>
          </w:rPr>
          <w:fldChar w:fldCharType="end"/>
        </w:r>
      </w:hyperlink>
    </w:p>
    <w:p w14:paraId="043987A4" w14:textId="1134A714" w:rsidR="00E53A4B" w:rsidRDefault="0061669C">
      <w:pPr>
        <w:pStyle w:val="TableofFigures"/>
        <w:tabs>
          <w:tab w:val="right" w:leader="dot" w:pos="9350"/>
        </w:tabs>
        <w:rPr>
          <w:rFonts w:asciiTheme="minorHAnsi" w:eastAsiaTheme="minorEastAsia" w:hAnsiTheme="minorHAnsi" w:cstheme="minorBidi"/>
          <w:noProof/>
          <w:sz w:val="22"/>
        </w:rPr>
      </w:pPr>
      <w:hyperlink w:anchor="_Toc111448464" w:history="1">
        <w:r w:rsidR="00E53A4B" w:rsidRPr="005F3959">
          <w:rPr>
            <w:rStyle w:val="Hyperlink"/>
            <w:noProof/>
          </w:rPr>
          <w:t>Figure 5. Average number of youth in the juvenile justice system, 2018-2020</w:t>
        </w:r>
        <w:r w:rsidR="00E53A4B">
          <w:rPr>
            <w:noProof/>
            <w:webHidden/>
          </w:rPr>
          <w:tab/>
        </w:r>
        <w:r w:rsidR="00E53A4B">
          <w:rPr>
            <w:noProof/>
            <w:webHidden/>
          </w:rPr>
          <w:fldChar w:fldCharType="begin"/>
        </w:r>
        <w:r w:rsidR="00E53A4B">
          <w:rPr>
            <w:noProof/>
            <w:webHidden/>
          </w:rPr>
          <w:instrText xml:space="preserve"> PAGEREF _Toc111448464 \h </w:instrText>
        </w:r>
        <w:r w:rsidR="00E53A4B">
          <w:rPr>
            <w:noProof/>
            <w:webHidden/>
          </w:rPr>
        </w:r>
        <w:r w:rsidR="00E53A4B">
          <w:rPr>
            <w:noProof/>
            <w:webHidden/>
          </w:rPr>
          <w:fldChar w:fldCharType="separate"/>
        </w:r>
        <w:r w:rsidR="008F1067">
          <w:rPr>
            <w:noProof/>
            <w:webHidden/>
          </w:rPr>
          <w:t>14</w:t>
        </w:r>
        <w:r w:rsidR="00E53A4B">
          <w:rPr>
            <w:noProof/>
            <w:webHidden/>
          </w:rPr>
          <w:fldChar w:fldCharType="end"/>
        </w:r>
      </w:hyperlink>
    </w:p>
    <w:p w14:paraId="2E15416C" w14:textId="2BFA6935" w:rsidR="00E53A4B" w:rsidRDefault="0061669C">
      <w:pPr>
        <w:pStyle w:val="TableofFigures"/>
        <w:tabs>
          <w:tab w:val="right" w:leader="dot" w:pos="9350"/>
        </w:tabs>
        <w:rPr>
          <w:rFonts w:asciiTheme="minorHAnsi" w:eastAsiaTheme="minorEastAsia" w:hAnsiTheme="minorHAnsi" w:cstheme="minorBidi"/>
          <w:noProof/>
          <w:sz w:val="22"/>
        </w:rPr>
      </w:pPr>
      <w:hyperlink w:anchor="_Toc111448465" w:history="1">
        <w:r w:rsidR="00E53A4B" w:rsidRPr="005F3959">
          <w:rPr>
            <w:rStyle w:val="Hyperlink"/>
            <w:noProof/>
          </w:rPr>
          <w:t>Figure 6</w:t>
        </w:r>
        <w:r w:rsidR="00E53A4B">
          <w:rPr>
            <w:noProof/>
            <w:webHidden/>
          </w:rPr>
          <w:tab/>
        </w:r>
        <w:r w:rsidR="00E53A4B">
          <w:rPr>
            <w:noProof/>
            <w:webHidden/>
          </w:rPr>
          <w:fldChar w:fldCharType="begin"/>
        </w:r>
        <w:r w:rsidR="00E53A4B">
          <w:rPr>
            <w:noProof/>
            <w:webHidden/>
          </w:rPr>
          <w:instrText xml:space="preserve"> PAGEREF _Toc111448465 \h </w:instrText>
        </w:r>
        <w:r w:rsidR="00E53A4B">
          <w:rPr>
            <w:noProof/>
            <w:webHidden/>
          </w:rPr>
        </w:r>
        <w:r w:rsidR="00E53A4B">
          <w:rPr>
            <w:noProof/>
            <w:webHidden/>
          </w:rPr>
          <w:fldChar w:fldCharType="separate"/>
        </w:r>
        <w:r w:rsidR="008F1067">
          <w:rPr>
            <w:noProof/>
            <w:webHidden/>
          </w:rPr>
          <w:t>18</w:t>
        </w:r>
        <w:r w:rsidR="00E53A4B">
          <w:rPr>
            <w:noProof/>
            <w:webHidden/>
          </w:rPr>
          <w:fldChar w:fldCharType="end"/>
        </w:r>
      </w:hyperlink>
    </w:p>
    <w:p w14:paraId="007B9179" w14:textId="40A2DFE9" w:rsidR="00E53A4B" w:rsidRDefault="0061669C">
      <w:pPr>
        <w:pStyle w:val="TableofFigures"/>
        <w:tabs>
          <w:tab w:val="right" w:leader="dot" w:pos="9350"/>
        </w:tabs>
        <w:rPr>
          <w:rFonts w:asciiTheme="minorHAnsi" w:eastAsiaTheme="minorEastAsia" w:hAnsiTheme="minorHAnsi" w:cstheme="minorBidi"/>
          <w:noProof/>
          <w:sz w:val="22"/>
        </w:rPr>
      </w:pPr>
      <w:hyperlink w:anchor="_Toc111448466" w:history="1">
        <w:r w:rsidR="00E53A4B" w:rsidRPr="005F3959">
          <w:rPr>
            <w:rStyle w:val="Hyperlink"/>
            <w:noProof/>
          </w:rPr>
          <w:t>Figure 7</w:t>
        </w:r>
        <w:r w:rsidR="00E53A4B">
          <w:rPr>
            <w:noProof/>
            <w:webHidden/>
          </w:rPr>
          <w:tab/>
        </w:r>
        <w:r w:rsidR="00E53A4B">
          <w:rPr>
            <w:noProof/>
            <w:webHidden/>
          </w:rPr>
          <w:fldChar w:fldCharType="begin"/>
        </w:r>
        <w:r w:rsidR="00E53A4B">
          <w:rPr>
            <w:noProof/>
            <w:webHidden/>
          </w:rPr>
          <w:instrText xml:space="preserve"> PAGEREF _Toc111448466 \h </w:instrText>
        </w:r>
        <w:r w:rsidR="00E53A4B">
          <w:rPr>
            <w:noProof/>
            <w:webHidden/>
          </w:rPr>
        </w:r>
        <w:r w:rsidR="00E53A4B">
          <w:rPr>
            <w:noProof/>
            <w:webHidden/>
          </w:rPr>
          <w:fldChar w:fldCharType="separate"/>
        </w:r>
        <w:r w:rsidR="008F1067">
          <w:rPr>
            <w:noProof/>
            <w:webHidden/>
          </w:rPr>
          <w:t>19</w:t>
        </w:r>
        <w:r w:rsidR="00E53A4B">
          <w:rPr>
            <w:noProof/>
            <w:webHidden/>
          </w:rPr>
          <w:fldChar w:fldCharType="end"/>
        </w:r>
      </w:hyperlink>
    </w:p>
    <w:p w14:paraId="1F887C24" w14:textId="4374B653" w:rsidR="00E53A4B" w:rsidRDefault="0061669C">
      <w:pPr>
        <w:pStyle w:val="TableofFigures"/>
        <w:tabs>
          <w:tab w:val="right" w:leader="dot" w:pos="9350"/>
        </w:tabs>
        <w:rPr>
          <w:rFonts w:asciiTheme="minorHAnsi" w:eastAsiaTheme="minorEastAsia" w:hAnsiTheme="minorHAnsi" w:cstheme="minorBidi"/>
          <w:noProof/>
          <w:sz w:val="22"/>
        </w:rPr>
      </w:pPr>
      <w:hyperlink w:anchor="_Toc111448467" w:history="1">
        <w:r w:rsidR="00E53A4B" w:rsidRPr="005F3959">
          <w:rPr>
            <w:rStyle w:val="Hyperlink"/>
            <w:noProof/>
          </w:rPr>
          <w:t>Figure 8</w:t>
        </w:r>
        <w:r w:rsidR="00E53A4B">
          <w:rPr>
            <w:noProof/>
            <w:webHidden/>
          </w:rPr>
          <w:tab/>
        </w:r>
        <w:r w:rsidR="00E53A4B">
          <w:rPr>
            <w:noProof/>
            <w:webHidden/>
          </w:rPr>
          <w:fldChar w:fldCharType="begin"/>
        </w:r>
        <w:r w:rsidR="00E53A4B">
          <w:rPr>
            <w:noProof/>
            <w:webHidden/>
          </w:rPr>
          <w:instrText xml:space="preserve"> PAGEREF _Toc111448467 \h </w:instrText>
        </w:r>
        <w:r w:rsidR="00E53A4B">
          <w:rPr>
            <w:noProof/>
            <w:webHidden/>
          </w:rPr>
        </w:r>
        <w:r w:rsidR="00E53A4B">
          <w:rPr>
            <w:noProof/>
            <w:webHidden/>
          </w:rPr>
          <w:fldChar w:fldCharType="separate"/>
        </w:r>
        <w:r w:rsidR="008F1067">
          <w:rPr>
            <w:noProof/>
            <w:webHidden/>
          </w:rPr>
          <w:t>20</w:t>
        </w:r>
        <w:r w:rsidR="00E53A4B">
          <w:rPr>
            <w:noProof/>
            <w:webHidden/>
          </w:rPr>
          <w:fldChar w:fldCharType="end"/>
        </w:r>
      </w:hyperlink>
    </w:p>
    <w:p w14:paraId="520F38DC" w14:textId="6F836F55" w:rsidR="00E53A4B" w:rsidRDefault="0061669C">
      <w:pPr>
        <w:pStyle w:val="TableofFigures"/>
        <w:tabs>
          <w:tab w:val="right" w:leader="dot" w:pos="9350"/>
        </w:tabs>
        <w:rPr>
          <w:rFonts w:asciiTheme="minorHAnsi" w:eastAsiaTheme="minorEastAsia" w:hAnsiTheme="minorHAnsi" w:cstheme="minorBidi"/>
          <w:noProof/>
          <w:sz w:val="22"/>
        </w:rPr>
      </w:pPr>
      <w:hyperlink r:id="rId20" w:anchor="_Toc111448468" w:history="1">
        <w:r w:rsidR="00E53A4B" w:rsidRPr="005F3959">
          <w:rPr>
            <w:rStyle w:val="Hyperlink"/>
            <w:noProof/>
          </w:rPr>
          <w:t>Figure 9</w:t>
        </w:r>
        <w:r w:rsidR="00E53A4B">
          <w:rPr>
            <w:noProof/>
            <w:webHidden/>
          </w:rPr>
          <w:tab/>
        </w:r>
        <w:r w:rsidR="00E53A4B">
          <w:rPr>
            <w:noProof/>
            <w:webHidden/>
          </w:rPr>
          <w:fldChar w:fldCharType="begin"/>
        </w:r>
        <w:r w:rsidR="00E53A4B">
          <w:rPr>
            <w:noProof/>
            <w:webHidden/>
          </w:rPr>
          <w:instrText xml:space="preserve"> PAGEREF _Toc111448468 \h </w:instrText>
        </w:r>
        <w:r w:rsidR="00E53A4B">
          <w:rPr>
            <w:noProof/>
            <w:webHidden/>
          </w:rPr>
        </w:r>
        <w:r w:rsidR="00E53A4B">
          <w:rPr>
            <w:noProof/>
            <w:webHidden/>
          </w:rPr>
          <w:fldChar w:fldCharType="separate"/>
        </w:r>
        <w:r w:rsidR="008F1067">
          <w:rPr>
            <w:noProof/>
            <w:webHidden/>
          </w:rPr>
          <w:t>20</w:t>
        </w:r>
        <w:r w:rsidR="00E53A4B">
          <w:rPr>
            <w:noProof/>
            <w:webHidden/>
          </w:rPr>
          <w:fldChar w:fldCharType="end"/>
        </w:r>
      </w:hyperlink>
    </w:p>
    <w:p w14:paraId="2D0535B7" w14:textId="20530046" w:rsidR="00E53A4B" w:rsidRDefault="0061669C">
      <w:pPr>
        <w:pStyle w:val="TableofFigures"/>
        <w:tabs>
          <w:tab w:val="right" w:leader="dot" w:pos="9350"/>
        </w:tabs>
        <w:rPr>
          <w:rFonts w:asciiTheme="minorHAnsi" w:eastAsiaTheme="minorEastAsia" w:hAnsiTheme="minorHAnsi" w:cstheme="minorBidi"/>
          <w:noProof/>
          <w:sz w:val="22"/>
        </w:rPr>
      </w:pPr>
      <w:hyperlink w:anchor="_Toc111448469" w:history="1">
        <w:r w:rsidR="00E53A4B" w:rsidRPr="005F3959">
          <w:rPr>
            <w:rStyle w:val="Hyperlink"/>
            <w:noProof/>
          </w:rPr>
          <w:t>Figure 10</w:t>
        </w:r>
        <w:r w:rsidR="00E53A4B">
          <w:rPr>
            <w:noProof/>
            <w:webHidden/>
          </w:rPr>
          <w:tab/>
        </w:r>
        <w:r w:rsidR="00E53A4B">
          <w:rPr>
            <w:noProof/>
            <w:webHidden/>
          </w:rPr>
          <w:fldChar w:fldCharType="begin"/>
        </w:r>
        <w:r w:rsidR="00E53A4B">
          <w:rPr>
            <w:noProof/>
            <w:webHidden/>
          </w:rPr>
          <w:instrText xml:space="preserve"> PAGEREF _Toc111448469 \h </w:instrText>
        </w:r>
        <w:r w:rsidR="00E53A4B">
          <w:rPr>
            <w:noProof/>
            <w:webHidden/>
          </w:rPr>
        </w:r>
        <w:r w:rsidR="00E53A4B">
          <w:rPr>
            <w:noProof/>
            <w:webHidden/>
          </w:rPr>
          <w:fldChar w:fldCharType="separate"/>
        </w:r>
        <w:r w:rsidR="008F1067">
          <w:rPr>
            <w:noProof/>
            <w:webHidden/>
          </w:rPr>
          <w:t>21</w:t>
        </w:r>
        <w:r w:rsidR="00E53A4B">
          <w:rPr>
            <w:noProof/>
            <w:webHidden/>
          </w:rPr>
          <w:fldChar w:fldCharType="end"/>
        </w:r>
      </w:hyperlink>
    </w:p>
    <w:p w14:paraId="3BEA6AEC" w14:textId="2B3E4297"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0" w:history="1">
        <w:r w:rsidR="00E53A4B" w:rsidRPr="005F3959">
          <w:rPr>
            <w:rStyle w:val="Hyperlink"/>
            <w:noProof/>
          </w:rPr>
          <w:t>Figure 11</w:t>
        </w:r>
        <w:r w:rsidR="00E53A4B">
          <w:rPr>
            <w:noProof/>
            <w:webHidden/>
          </w:rPr>
          <w:tab/>
        </w:r>
        <w:r w:rsidR="00E53A4B">
          <w:rPr>
            <w:noProof/>
            <w:webHidden/>
          </w:rPr>
          <w:fldChar w:fldCharType="begin"/>
        </w:r>
        <w:r w:rsidR="00E53A4B">
          <w:rPr>
            <w:noProof/>
            <w:webHidden/>
          </w:rPr>
          <w:instrText xml:space="preserve"> PAGEREF _Toc111448470 \h </w:instrText>
        </w:r>
        <w:r w:rsidR="00E53A4B">
          <w:rPr>
            <w:noProof/>
            <w:webHidden/>
          </w:rPr>
        </w:r>
        <w:r w:rsidR="00E53A4B">
          <w:rPr>
            <w:noProof/>
            <w:webHidden/>
          </w:rPr>
          <w:fldChar w:fldCharType="separate"/>
        </w:r>
        <w:r w:rsidR="008F1067">
          <w:rPr>
            <w:noProof/>
            <w:webHidden/>
          </w:rPr>
          <w:t>22</w:t>
        </w:r>
        <w:r w:rsidR="00E53A4B">
          <w:rPr>
            <w:noProof/>
            <w:webHidden/>
          </w:rPr>
          <w:fldChar w:fldCharType="end"/>
        </w:r>
      </w:hyperlink>
    </w:p>
    <w:p w14:paraId="2B14B77A" w14:textId="75707F5F"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1" w:history="1">
        <w:r w:rsidR="00E53A4B" w:rsidRPr="005F3959">
          <w:rPr>
            <w:rStyle w:val="Hyperlink"/>
            <w:noProof/>
          </w:rPr>
          <w:t>Figure 12</w:t>
        </w:r>
        <w:r w:rsidR="00E53A4B">
          <w:rPr>
            <w:noProof/>
            <w:webHidden/>
          </w:rPr>
          <w:tab/>
        </w:r>
        <w:r w:rsidR="00E53A4B">
          <w:rPr>
            <w:noProof/>
            <w:webHidden/>
          </w:rPr>
          <w:fldChar w:fldCharType="begin"/>
        </w:r>
        <w:r w:rsidR="00E53A4B">
          <w:rPr>
            <w:noProof/>
            <w:webHidden/>
          </w:rPr>
          <w:instrText xml:space="preserve"> PAGEREF _Toc111448471 \h </w:instrText>
        </w:r>
        <w:r w:rsidR="00E53A4B">
          <w:rPr>
            <w:noProof/>
            <w:webHidden/>
          </w:rPr>
        </w:r>
        <w:r w:rsidR="00E53A4B">
          <w:rPr>
            <w:noProof/>
            <w:webHidden/>
          </w:rPr>
          <w:fldChar w:fldCharType="separate"/>
        </w:r>
        <w:r w:rsidR="008F1067">
          <w:rPr>
            <w:noProof/>
            <w:webHidden/>
          </w:rPr>
          <w:t>24</w:t>
        </w:r>
        <w:r w:rsidR="00E53A4B">
          <w:rPr>
            <w:noProof/>
            <w:webHidden/>
          </w:rPr>
          <w:fldChar w:fldCharType="end"/>
        </w:r>
      </w:hyperlink>
    </w:p>
    <w:p w14:paraId="54CF91B2" w14:textId="03705CC8"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2" w:history="1">
        <w:r w:rsidR="00E53A4B" w:rsidRPr="005F3959">
          <w:rPr>
            <w:rStyle w:val="Hyperlink"/>
            <w:noProof/>
          </w:rPr>
          <w:t>Figure 13</w:t>
        </w:r>
        <w:r w:rsidR="00E53A4B">
          <w:rPr>
            <w:noProof/>
            <w:webHidden/>
          </w:rPr>
          <w:tab/>
        </w:r>
        <w:r w:rsidR="00E53A4B">
          <w:rPr>
            <w:noProof/>
            <w:webHidden/>
          </w:rPr>
          <w:fldChar w:fldCharType="begin"/>
        </w:r>
        <w:r w:rsidR="00E53A4B">
          <w:rPr>
            <w:noProof/>
            <w:webHidden/>
          </w:rPr>
          <w:instrText xml:space="preserve"> PAGEREF _Toc111448472 \h </w:instrText>
        </w:r>
        <w:r w:rsidR="00E53A4B">
          <w:rPr>
            <w:noProof/>
            <w:webHidden/>
          </w:rPr>
        </w:r>
        <w:r w:rsidR="00E53A4B">
          <w:rPr>
            <w:noProof/>
            <w:webHidden/>
          </w:rPr>
          <w:fldChar w:fldCharType="separate"/>
        </w:r>
        <w:r w:rsidR="008F1067">
          <w:rPr>
            <w:noProof/>
            <w:webHidden/>
          </w:rPr>
          <w:t>25</w:t>
        </w:r>
        <w:r w:rsidR="00E53A4B">
          <w:rPr>
            <w:noProof/>
            <w:webHidden/>
          </w:rPr>
          <w:fldChar w:fldCharType="end"/>
        </w:r>
      </w:hyperlink>
    </w:p>
    <w:p w14:paraId="3A15335B" w14:textId="17E8BCED"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3" w:history="1">
        <w:r w:rsidR="00E53A4B" w:rsidRPr="005F3959">
          <w:rPr>
            <w:rStyle w:val="Hyperlink"/>
            <w:noProof/>
          </w:rPr>
          <w:t>Figure 14</w:t>
        </w:r>
        <w:r w:rsidR="00E53A4B">
          <w:rPr>
            <w:noProof/>
            <w:webHidden/>
          </w:rPr>
          <w:tab/>
        </w:r>
        <w:r w:rsidR="00E53A4B">
          <w:rPr>
            <w:noProof/>
            <w:webHidden/>
          </w:rPr>
          <w:fldChar w:fldCharType="begin"/>
        </w:r>
        <w:r w:rsidR="00E53A4B">
          <w:rPr>
            <w:noProof/>
            <w:webHidden/>
          </w:rPr>
          <w:instrText xml:space="preserve"> PAGEREF _Toc111448473 \h </w:instrText>
        </w:r>
        <w:r w:rsidR="00E53A4B">
          <w:rPr>
            <w:noProof/>
            <w:webHidden/>
          </w:rPr>
        </w:r>
        <w:r w:rsidR="00E53A4B">
          <w:rPr>
            <w:noProof/>
            <w:webHidden/>
          </w:rPr>
          <w:fldChar w:fldCharType="separate"/>
        </w:r>
        <w:r w:rsidR="008F1067">
          <w:rPr>
            <w:noProof/>
            <w:webHidden/>
          </w:rPr>
          <w:t>26</w:t>
        </w:r>
        <w:r w:rsidR="00E53A4B">
          <w:rPr>
            <w:noProof/>
            <w:webHidden/>
          </w:rPr>
          <w:fldChar w:fldCharType="end"/>
        </w:r>
      </w:hyperlink>
    </w:p>
    <w:p w14:paraId="5A5FEDCB" w14:textId="02411A18"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4" w:history="1">
        <w:r w:rsidR="00E53A4B" w:rsidRPr="005F3959">
          <w:rPr>
            <w:rStyle w:val="Hyperlink"/>
            <w:noProof/>
          </w:rPr>
          <w:t>Figure 15</w:t>
        </w:r>
        <w:r w:rsidR="00E53A4B">
          <w:rPr>
            <w:noProof/>
            <w:webHidden/>
          </w:rPr>
          <w:tab/>
        </w:r>
        <w:r w:rsidR="00E53A4B">
          <w:rPr>
            <w:noProof/>
            <w:webHidden/>
          </w:rPr>
          <w:fldChar w:fldCharType="begin"/>
        </w:r>
        <w:r w:rsidR="00E53A4B">
          <w:rPr>
            <w:noProof/>
            <w:webHidden/>
          </w:rPr>
          <w:instrText xml:space="preserve"> PAGEREF _Toc111448474 \h </w:instrText>
        </w:r>
        <w:r w:rsidR="00E53A4B">
          <w:rPr>
            <w:noProof/>
            <w:webHidden/>
          </w:rPr>
        </w:r>
        <w:r w:rsidR="00E53A4B">
          <w:rPr>
            <w:noProof/>
            <w:webHidden/>
          </w:rPr>
          <w:fldChar w:fldCharType="separate"/>
        </w:r>
        <w:r w:rsidR="008F1067">
          <w:rPr>
            <w:noProof/>
            <w:webHidden/>
          </w:rPr>
          <w:t>26</w:t>
        </w:r>
        <w:r w:rsidR="00E53A4B">
          <w:rPr>
            <w:noProof/>
            <w:webHidden/>
          </w:rPr>
          <w:fldChar w:fldCharType="end"/>
        </w:r>
      </w:hyperlink>
    </w:p>
    <w:p w14:paraId="2D326661" w14:textId="1504E7F2"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5" w:history="1">
        <w:r w:rsidR="00E53A4B" w:rsidRPr="005F3959">
          <w:rPr>
            <w:rStyle w:val="Hyperlink"/>
            <w:noProof/>
          </w:rPr>
          <w:t>Figure 16</w:t>
        </w:r>
        <w:r w:rsidR="00E53A4B">
          <w:rPr>
            <w:noProof/>
            <w:webHidden/>
          </w:rPr>
          <w:tab/>
        </w:r>
        <w:r w:rsidR="00E53A4B">
          <w:rPr>
            <w:noProof/>
            <w:webHidden/>
          </w:rPr>
          <w:fldChar w:fldCharType="begin"/>
        </w:r>
        <w:r w:rsidR="00E53A4B">
          <w:rPr>
            <w:noProof/>
            <w:webHidden/>
          </w:rPr>
          <w:instrText xml:space="preserve"> PAGEREF _Toc111448475 \h </w:instrText>
        </w:r>
        <w:r w:rsidR="00E53A4B">
          <w:rPr>
            <w:noProof/>
            <w:webHidden/>
          </w:rPr>
        </w:r>
        <w:r w:rsidR="00E53A4B">
          <w:rPr>
            <w:noProof/>
            <w:webHidden/>
          </w:rPr>
          <w:fldChar w:fldCharType="separate"/>
        </w:r>
        <w:r w:rsidR="008F1067">
          <w:rPr>
            <w:noProof/>
            <w:webHidden/>
          </w:rPr>
          <w:t>28</w:t>
        </w:r>
        <w:r w:rsidR="00E53A4B">
          <w:rPr>
            <w:noProof/>
            <w:webHidden/>
          </w:rPr>
          <w:fldChar w:fldCharType="end"/>
        </w:r>
      </w:hyperlink>
    </w:p>
    <w:p w14:paraId="018E64B8" w14:textId="0E8D676F"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6" w:history="1">
        <w:r w:rsidR="00E53A4B" w:rsidRPr="005F3959">
          <w:rPr>
            <w:rStyle w:val="Hyperlink"/>
            <w:noProof/>
          </w:rPr>
          <w:t>Figure 17</w:t>
        </w:r>
        <w:r w:rsidR="00E53A4B">
          <w:rPr>
            <w:noProof/>
            <w:webHidden/>
          </w:rPr>
          <w:tab/>
        </w:r>
        <w:r w:rsidR="00E53A4B">
          <w:rPr>
            <w:noProof/>
            <w:webHidden/>
          </w:rPr>
          <w:fldChar w:fldCharType="begin"/>
        </w:r>
        <w:r w:rsidR="00E53A4B">
          <w:rPr>
            <w:noProof/>
            <w:webHidden/>
          </w:rPr>
          <w:instrText xml:space="preserve"> PAGEREF _Toc111448476 \h </w:instrText>
        </w:r>
        <w:r w:rsidR="00E53A4B">
          <w:rPr>
            <w:noProof/>
            <w:webHidden/>
          </w:rPr>
        </w:r>
        <w:r w:rsidR="00E53A4B">
          <w:rPr>
            <w:noProof/>
            <w:webHidden/>
          </w:rPr>
          <w:fldChar w:fldCharType="separate"/>
        </w:r>
        <w:r w:rsidR="008F1067">
          <w:rPr>
            <w:noProof/>
            <w:webHidden/>
          </w:rPr>
          <w:t>29</w:t>
        </w:r>
        <w:r w:rsidR="00E53A4B">
          <w:rPr>
            <w:noProof/>
            <w:webHidden/>
          </w:rPr>
          <w:fldChar w:fldCharType="end"/>
        </w:r>
      </w:hyperlink>
    </w:p>
    <w:p w14:paraId="4EBA9347" w14:textId="5B793883" w:rsidR="00E53A4B" w:rsidRDefault="0061669C">
      <w:pPr>
        <w:pStyle w:val="TableofFigures"/>
        <w:tabs>
          <w:tab w:val="right" w:leader="dot" w:pos="9350"/>
        </w:tabs>
        <w:rPr>
          <w:rFonts w:asciiTheme="minorHAnsi" w:eastAsiaTheme="minorEastAsia" w:hAnsiTheme="minorHAnsi" w:cstheme="minorBidi"/>
          <w:noProof/>
          <w:sz w:val="22"/>
        </w:rPr>
      </w:pPr>
      <w:hyperlink r:id="rId21" w:anchor="_Toc111448477" w:history="1">
        <w:r w:rsidR="00E53A4B" w:rsidRPr="005F3959">
          <w:rPr>
            <w:rStyle w:val="Hyperlink"/>
            <w:noProof/>
          </w:rPr>
          <w:t>Figure 18</w:t>
        </w:r>
        <w:r w:rsidR="00E53A4B">
          <w:rPr>
            <w:noProof/>
            <w:webHidden/>
          </w:rPr>
          <w:tab/>
        </w:r>
        <w:r w:rsidR="00E53A4B">
          <w:rPr>
            <w:noProof/>
            <w:webHidden/>
          </w:rPr>
          <w:fldChar w:fldCharType="begin"/>
        </w:r>
        <w:r w:rsidR="00E53A4B">
          <w:rPr>
            <w:noProof/>
            <w:webHidden/>
          </w:rPr>
          <w:instrText xml:space="preserve"> PAGEREF _Toc111448477 \h </w:instrText>
        </w:r>
        <w:r w:rsidR="00E53A4B">
          <w:rPr>
            <w:noProof/>
            <w:webHidden/>
          </w:rPr>
        </w:r>
        <w:r w:rsidR="00E53A4B">
          <w:rPr>
            <w:noProof/>
            <w:webHidden/>
          </w:rPr>
          <w:fldChar w:fldCharType="separate"/>
        </w:r>
        <w:r w:rsidR="008F1067">
          <w:rPr>
            <w:noProof/>
            <w:webHidden/>
          </w:rPr>
          <w:t>30</w:t>
        </w:r>
        <w:r w:rsidR="00E53A4B">
          <w:rPr>
            <w:noProof/>
            <w:webHidden/>
          </w:rPr>
          <w:fldChar w:fldCharType="end"/>
        </w:r>
      </w:hyperlink>
    </w:p>
    <w:p w14:paraId="66B0D99E" w14:textId="610730C0" w:rsidR="00E53A4B" w:rsidRDefault="0061669C">
      <w:pPr>
        <w:pStyle w:val="TableofFigures"/>
        <w:tabs>
          <w:tab w:val="right" w:leader="dot" w:pos="9350"/>
        </w:tabs>
        <w:rPr>
          <w:rFonts w:asciiTheme="minorHAnsi" w:eastAsiaTheme="minorEastAsia" w:hAnsiTheme="minorHAnsi" w:cstheme="minorBidi"/>
          <w:noProof/>
          <w:sz w:val="22"/>
        </w:rPr>
      </w:pPr>
      <w:hyperlink r:id="rId22" w:anchor="_Toc111448478" w:history="1">
        <w:r w:rsidR="00E53A4B" w:rsidRPr="005F3959">
          <w:rPr>
            <w:rStyle w:val="Hyperlink"/>
            <w:noProof/>
          </w:rPr>
          <w:t>Figure 19</w:t>
        </w:r>
        <w:r w:rsidR="00E53A4B">
          <w:rPr>
            <w:noProof/>
            <w:webHidden/>
          </w:rPr>
          <w:tab/>
        </w:r>
        <w:r w:rsidR="00E53A4B">
          <w:rPr>
            <w:noProof/>
            <w:webHidden/>
          </w:rPr>
          <w:fldChar w:fldCharType="begin"/>
        </w:r>
        <w:r w:rsidR="00E53A4B">
          <w:rPr>
            <w:noProof/>
            <w:webHidden/>
          </w:rPr>
          <w:instrText xml:space="preserve"> PAGEREF _Toc111448478 \h </w:instrText>
        </w:r>
        <w:r w:rsidR="00E53A4B">
          <w:rPr>
            <w:noProof/>
            <w:webHidden/>
          </w:rPr>
        </w:r>
        <w:r w:rsidR="00E53A4B">
          <w:rPr>
            <w:noProof/>
            <w:webHidden/>
          </w:rPr>
          <w:fldChar w:fldCharType="separate"/>
        </w:r>
        <w:r w:rsidR="008F1067">
          <w:rPr>
            <w:noProof/>
            <w:webHidden/>
          </w:rPr>
          <w:t>31</w:t>
        </w:r>
        <w:r w:rsidR="00E53A4B">
          <w:rPr>
            <w:noProof/>
            <w:webHidden/>
          </w:rPr>
          <w:fldChar w:fldCharType="end"/>
        </w:r>
      </w:hyperlink>
    </w:p>
    <w:p w14:paraId="29996B00" w14:textId="7857B2D4" w:rsidR="00E53A4B" w:rsidRDefault="0061669C">
      <w:pPr>
        <w:pStyle w:val="TableofFigures"/>
        <w:tabs>
          <w:tab w:val="right" w:leader="dot" w:pos="9350"/>
        </w:tabs>
        <w:rPr>
          <w:rFonts w:asciiTheme="minorHAnsi" w:eastAsiaTheme="minorEastAsia" w:hAnsiTheme="minorHAnsi" w:cstheme="minorBidi"/>
          <w:noProof/>
          <w:sz w:val="22"/>
        </w:rPr>
      </w:pPr>
      <w:hyperlink w:anchor="_Toc111448479" w:history="1">
        <w:r w:rsidR="00E53A4B" w:rsidRPr="005F3959">
          <w:rPr>
            <w:rStyle w:val="Hyperlink"/>
            <w:noProof/>
          </w:rPr>
          <w:t>Figure 20</w:t>
        </w:r>
        <w:r w:rsidR="00E53A4B">
          <w:rPr>
            <w:noProof/>
            <w:webHidden/>
          </w:rPr>
          <w:tab/>
        </w:r>
        <w:r w:rsidR="00E53A4B">
          <w:rPr>
            <w:noProof/>
            <w:webHidden/>
          </w:rPr>
          <w:fldChar w:fldCharType="begin"/>
        </w:r>
        <w:r w:rsidR="00E53A4B">
          <w:rPr>
            <w:noProof/>
            <w:webHidden/>
          </w:rPr>
          <w:instrText xml:space="preserve"> PAGEREF _Toc111448479 \h </w:instrText>
        </w:r>
        <w:r w:rsidR="00E53A4B">
          <w:rPr>
            <w:noProof/>
            <w:webHidden/>
          </w:rPr>
        </w:r>
        <w:r w:rsidR="00E53A4B">
          <w:rPr>
            <w:noProof/>
            <w:webHidden/>
          </w:rPr>
          <w:fldChar w:fldCharType="separate"/>
        </w:r>
        <w:r w:rsidR="008F1067">
          <w:rPr>
            <w:noProof/>
            <w:webHidden/>
          </w:rPr>
          <w:t>32</w:t>
        </w:r>
        <w:r w:rsidR="00E53A4B">
          <w:rPr>
            <w:noProof/>
            <w:webHidden/>
          </w:rPr>
          <w:fldChar w:fldCharType="end"/>
        </w:r>
      </w:hyperlink>
    </w:p>
    <w:p w14:paraId="7DAAA85A" w14:textId="61C5D93A" w:rsidR="00E53A4B" w:rsidRDefault="0061669C">
      <w:pPr>
        <w:pStyle w:val="TableofFigures"/>
        <w:tabs>
          <w:tab w:val="right" w:leader="dot" w:pos="9350"/>
        </w:tabs>
        <w:rPr>
          <w:rFonts w:asciiTheme="minorHAnsi" w:eastAsiaTheme="minorEastAsia" w:hAnsiTheme="minorHAnsi" w:cstheme="minorBidi"/>
          <w:noProof/>
          <w:sz w:val="22"/>
        </w:rPr>
      </w:pPr>
      <w:hyperlink r:id="rId23" w:anchor="_Toc111448480" w:history="1">
        <w:r w:rsidR="00E53A4B" w:rsidRPr="005F3959">
          <w:rPr>
            <w:rStyle w:val="Hyperlink"/>
            <w:noProof/>
          </w:rPr>
          <w:t>Figure 21</w:t>
        </w:r>
        <w:r w:rsidR="00E53A4B">
          <w:rPr>
            <w:noProof/>
            <w:webHidden/>
          </w:rPr>
          <w:tab/>
        </w:r>
        <w:r w:rsidR="00E53A4B">
          <w:rPr>
            <w:noProof/>
            <w:webHidden/>
          </w:rPr>
          <w:fldChar w:fldCharType="begin"/>
        </w:r>
        <w:r w:rsidR="00E53A4B">
          <w:rPr>
            <w:noProof/>
            <w:webHidden/>
          </w:rPr>
          <w:instrText xml:space="preserve"> PAGEREF _Toc111448480 \h </w:instrText>
        </w:r>
        <w:r w:rsidR="00E53A4B">
          <w:rPr>
            <w:noProof/>
            <w:webHidden/>
          </w:rPr>
        </w:r>
        <w:r w:rsidR="00E53A4B">
          <w:rPr>
            <w:noProof/>
            <w:webHidden/>
          </w:rPr>
          <w:fldChar w:fldCharType="separate"/>
        </w:r>
        <w:r w:rsidR="008F1067">
          <w:rPr>
            <w:noProof/>
            <w:webHidden/>
          </w:rPr>
          <w:t>34</w:t>
        </w:r>
        <w:r w:rsidR="00E53A4B">
          <w:rPr>
            <w:noProof/>
            <w:webHidden/>
          </w:rPr>
          <w:fldChar w:fldCharType="end"/>
        </w:r>
      </w:hyperlink>
    </w:p>
    <w:p w14:paraId="17097E3B" w14:textId="7E2B5FFB"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1" w:history="1">
        <w:r w:rsidR="00E53A4B" w:rsidRPr="005F3959">
          <w:rPr>
            <w:rStyle w:val="Hyperlink"/>
            <w:noProof/>
          </w:rPr>
          <w:t>Figure 22</w:t>
        </w:r>
        <w:r w:rsidR="00E53A4B">
          <w:rPr>
            <w:noProof/>
            <w:webHidden/>
          </w:rPr>
          <w:tab/>
        </w:r>
        <w:r w:rsidR="00E53A4B">
          <w:rPr>
            <w:noProof/>
            <w:webHidden/>
          </w:rPr>
          <w:fldChar w:fldCharType="begin"/>
        </w:r>
        <w:r w:rsidR="00E53A4B">
          <w:rPr>
            <w:noProof/>
            <w:webHidden/>
          </w:rPr>
          <w:instrText xml:space="preserve"> PAGEREF _Toc111448481 \h </w:instrText>
        </w:r>
        <w:r w:rsidR="00E53A4B">
          <w:rPr>
            <w:noProof/>
            <w:webHidden/>
          </w:rPr>
        </w:r>
        <w:r w:rsidR="00E53A4B">
          <w:rPr>
            <w:noProof/>
            <w:webHidden/>
          </w:rPr>
          <w:fldChar w:fldCharType="separate"/>
        </w:r>
        <w:r w:rsidR="008F1067">
          <w:rPr>
            <w:noProof/>
            <w:webHidden/>
          </w:rPr>
          <w:t>35</w:t>
        </w:r>
        <w:r w:rsidR="00E53A4B">
          <w:rPr>
            <w:noProof/>
            <w:webHidden/>
          </w:rPr>
          <w:fldChar w:fldCharType="end"/>
        </w:r>
      </w:hyperlink>
    </w:p>
    <w:p w14:paraId="623C68E2" w14:textId="610E1F2F"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2" w:history="1">
        <w:r w:rsidR="00E53A4B" w:rsidRPr="005F3959">
          <w:rPr>
            <w:rStyle w:val="Hyperlink"/>
            <w:noProof/>
          </w:rPr>
          <w:t>Figure 23</w:t>
        </w:r>
        <w:r w:rsidR="00E53A4B">
          <w:rPr>
            <w:noProof/>
            <w:webHidden/>
          </w:rPr>
          <w:tab/>
        </w:r>
        <w:r w:rsidR="00E53A4B">
          <w:rPr>
            <w:noProof/>
            <w:webHidden/>
          </w:rPr>
          <w:fldChar w:fldCharType="begin"/>
        </w:r>
        <w:r w:rsidR="00E53A4B">
          <w:rPr>
            <w:noProof/>
            <w:webHidden/>
          </w:rPr>
          <w:instrText xml:space="preserve"> PAGEREF _Toc111448482 \h </w:instrText>
        </w:r>
        <w:r w:rsidR="00E53A4B">
          <w:rPr>
            <w:noProof/>
            <w:webHidden/>
          </w:rPr>
        </w:r>
        <w:r w:rsidR="00E53A4B">
          <w:rPr>
            <w:noProof/>
            <w:webHidden/>
          </w:rPr>
          <w:fldChar w:fldCharType="separate"/>
        </w:r>
        <w:r w:rsidR="008F1067">
          <w:rPr>
            <w:noProof/>
            <w:webHidden/>
          </w:rPr>
          <w:t>36</w:t>
        </w:r>
        <w:r w:rsidR="00E53A4B">
          <w:rPr>
            <w:noProof/>
            <w:webHidden/>
          </w:rPr>
          <w:fldChar w:fldCharType="end"/>
        </w:r>
      </w:hyperlink>
    </w:p>
    <w:p w14:paraId="4290A2EF" w14:textId="75CF49C7"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3" w:history="1">
        <w:r w:rsidR="00E53A4B" w:rsidRPr="005F3959">
          <w:rPr>
            <w:rStyle w:val="Hyperlink"/>
            <w:noProof/>
          </w:rPr>
          <w:t>Figure 24</w:t>
        </w:r>
        <w:r w:rsidR="00E53A4B">
          <w:rPr>
            <w:noProof/>
            <w:webHidden/>
          </w:rPr>
          <w:tab/>
        </w:r>
        <w:r w:rsidR="00E53A4B">
          <w:rPr>
            <w:noProof/>
            <w:webHidden/>
          </w:rPr>
          <w:fldChar w:fldCharType="begin"/>
        </w:r>
        <w:r w:rsidR="00E53A4B">
          <w:rPr>
            <w:noProof/>
            <w:webHidden/>
          </w:rPr>
          <w:instrText xml:space="preserve"> PAGEREF _Toc111448483 \h </w:instrText>
        </w:r>
        <w:r w:rsidR="00E53A4B">
          <w:rPr>
            <w:noProof/>
            <w:webHidden/>
          </w:rPr>
        </w:r>
        <w:r w:rsidR="00E53A4B">
          <w:rPr>
            <w:noProof/>
            <w:webHidden/>
          </w:rPr>
          <w:fldChar w:fldCharType="separate"/>
        </w:r>
        <w:r w:rsidR="008F1067">
          <w:rPr>
            <w:noProof/>
            <w:webHidden/>
          </w:rPr>
          <w:t>37</w:t>
        </w:r>
        <w:r w:rsidR="00E53A4B">
          <w:rPr>
            <w:noProof/>
            <w:webHidden/>
          </w:rPr>
          <w:fldChar w:fldCharType="end"/>
        </w:r>
      </w:hyperlink>
    </w:p>
    <w:p w14:paraId="41C775D4" w14:textId="2C4E533A"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4" w:history="1">
        <w:r w:rsidR="00E53A4B" w:rsidRPr="005F3959">
          <w:rPr>
            <w:rStyle w:val="Hyperlink"/>
            <w:noProof/>
          </w:rPr>
          <w:t>Figure 25</w:t>
        </w:r>
        <w:r w:rsidR="00E53A4B">
          <w:rPr>
            <w:noProof/>
            <w:webHidden/>
          </w:rPr>
          <w:tab/>
        </w:r>
        <w:r w:rsidR="00E53A4B">
          <w:rPr>
            <w:noProof/>
            <w:webHidden/>
          </w:rPr>
          <w:fldChar w:fldCharType="begin"/>
        </w:r>
        <w:r w:rsidR="00E53A4B">
          <w:rPr>
            <w:noProof/>
            <w:webHidden/>
          </w:rPr>
          <w:instrText xml:space="preserve"> PAGEREF _Toc111448484 \h </w:instrText>
        </w:r>
        <w:r w:rsidR="00E53A4B">
          <w:rPr>
            <w:noProof/>
            <w:webHidden/>
          </w:rPr>
        </w:r>
        <w:r w:rsidR="00E53A4B">
          <w:rPr>
            <w:noProof/>
            <w:webHidden/>
          </w:rPr>
          <w:fldChar w:fldCharType="separate"/>
        </w:r>
        <w:r w:rsidR="008F1067">
          <w:rPr>
            <w:noProof/>
            <w:webHidden/>
          </w:rPr>
          <w:t>38</w:t>
        </w:r>
        <w:r w:rsidR="00E53A4B">
          <w:rPr>
            <w:noProof/>
            <w:webHidden/>
          </w:rPr>
          <w:fldChar w:fldCharType="end"/>
        </w:r>
      </w:hyperlink>
    </w:p>
    <w:p w14:paraId="1C00190A" w14:textId="53DB9C54"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5" w:history="1">
        <w:r w:rsidR="00E53A4B" w:rsidRPr="005F3959">
          <w:rPr>
            <w:rStyle w:val="Hyperlink"/>
            <w:noProof/>
          </w:rPr>
          <w:t>Figure 26</w:t>
        </w:r>
        <w:r w:rsidR="00E53A4B">
          <w:rPr>
            <w:noProof/>
            <w:webHidden/>
          </w:rPr>
          <w:tab/>
        </w:r>
        <w:r w:rsidR="00E53A4B">
          <w:rPr>
            <w:noProof/>
            <w:webHidden/>
          </w:rPr>
          <w:fldChar w:fldCharType="begin"/>
        </w:r>
        <w:r w:rsidR="00E53A4B">
          <w:rPr>
            <w:noProof/>
            <w:webHidden/>
          </w:rPr>
          <w:instrText xml:space="preserve"> PAGEREF _Toc111448485 \h </w:instrText>
        </w:r>
        <w:r w:rsidR="00E53A4B">
          <w:rPr>
            <w:noProof/>
            <w:webHidden/>
          </w:rPr>
        </w:r>
        <w:r w:rsidR="00E53A4B">
          <w:rPr>
            <w:noProof/>
            <w:webHidden/>
          </w:rPr>
          <w:fldChar w:fldCharType="separate"/>
        </w:r>
        <w:r w:rsidR="008F1067">
          <w:rPr>
            <w:noProof/>
            <w:webHidden/>
          </w:rPr>
          <w:t>41</w:t>
        </w:r>
        <w:r w:rsidR="00E53A4B">
          <w:rPr>
            <w:noProof/>
            <w:webHidden/>
          </w:rPr>
          <w:fldChar w:fldCharType="end"/>
        </w:r>
      </w:hyperlink>
    </w:p>
    <w:p w14:paraId="4ACD5200" w14:textId="2B092E90"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6" w:history="1">
        <w:r w:rsidR="00E53A4B" w:rsidRPr="005F3959">
          <w:rPr>
            <w:rStyle w:val="Hyperlink"/>
            <w:noProof/>
          </w:rPr>
          <w:t>Figure 27</w:t>
        </w:r>
        <w:r w:rsidR="00E53A4B">
          <w:rPr>
            <w:noProof/>
            <w:webHidden/>
          </w:rPr>
          <w:tab/>
        </w:r>
        <w:r w:rsidR="00E53A4B">
          <w:rPr>
            <w:noProof/>
            <w:webHidden/>
          </w:rPr>
          <w:fldChar w:fldCharType="begin"/>
        </w:r>
        <w:r w:rsidR="00E53A4B">
          <w:rPr>
            <w:noProof/>
            <w:webHidden/>
          </w:rPr>
          <w:instrText xml:space="preserve"> PAGEREF _Toc111448486 \h </w:instrText>
        </w:r>
        <w:r w:rsidR="00E53A4B">
          <w:rPr>
            <w:noProof/>
            <w:webHidden/>
          </w:rPr>
        </w:r>
        <w:r w:rsidR="00E53A4B">
          <w:rPr>
            <w:noProof/>
            <w:webHidden/>
          </w:rPr>
          <w:fldChar w:fldCharType="separate"/>
        </w:r>
        <w:r w:rsidR="008F1067">
          <w:rPr>
            <w:noProof/>
            <w:webHidden/>
          </w:rPr>
          <w:t>41</w:t>
        </w:r>
        <w:r w:rsidR="00E53A4B">
          <w:rPr>
            <w:noProof/>
            <w:webHidden/>
          </w:rPr>
          <w:fldChar w:fldCharType="end"/>
        </w:r>
      </w:hyperlink>
    </w:p>
    <w:p w14:paraId="41CF9AC6" w14:textId="1A4C214F" w:rsidR="00E53A4B" w:rsidRDefault="0061669C">
      <w:pPr>
        <w:pStyle w:val="TableofFigures"/>
        <w:tabs>
          <w:tab w:val="right" w:leader="dot" w:pos="9350"/>
        </w:tabs>
        <w:rPr>
          <w:rFonts w:asciiTheme="minorHAnsi" w:eastAsiaTheme="minorEastAsia" w:hAnsiTheme="minorHAnsi" w:cstheme="minorBidi"/>
          <w:noProof/>
          <w:sz w:val="22"/>
        </w:rPr>
      </w:pPr>
      <w:hyperlink r:id="rId24" w:anchor="_Toc111448487" w:history="1">
        <w:r w:rsidR="00E53A4B" w:rsidRPr="005F3959">
          <w:rPr>
            <w:rStyle w:val="Hyperlink"/>
            <w:noProof/>
          </w:rPr>
          <w:t>Figure 28</w:t>
        </w:r>
        <w:r w:rsidR="00E53A4B">
          <w:rPr>
            <w:noProof/>
            <w:webHidden/>
          </w:rPr>
          <w:tab/>
        </w:r>
        <w:r w:rsidR="00E53A4B">
          <w:rPr>
            <w:noProof/>
            <w:webHidden/>
          </w:rPr>
          <w:fldChar w:fldCharType="begin"/>
        </w:r>
        <w:r w:rsidR="00E53A4B">
          <w:rPr>
            <w:noProof/>
            <w:webHidden/>
          </w:rPr>
          <w:instrText xml:space="preserve"> PAGEREF _Toc111448487 \h </w:instrText>
        </w:r>
        <w:r w:rsidR="00E53A4B">
          <w:rPr>
            <w:noProof/>
            <w:webHidden/>
          </w:rPr>
        </w:r>
        <w:r w:rsidR="00E53A4B">
          <w:rPr>
            <w:noProof/>
            <w:webHidden/>
          </w:rPr>
          <w:fldChar w:fldCharType="separate"/>
        </w:r>
        <w:r w:rsidR="008F1067">
          <w:rPr>
            <w:noProof/>
            <w:webHidden/>
          </w:rPr>
          <w:t>42</w:t>
        </w:r>
        <w:r w:rsidR="00E53A4B">
          <w:rPr>
            <w:noProof/>
            <w:webHidden/>
          </w:rPr>
          <w:fldChar w:fldCharType="end"/>
        </w:r>
      </w:hyperlink>
    </w:p>
    <w:p w14:paraId="5471706D" w14:textId="75A682C0"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8" w:history="1">
        <w:r w:rsidR="00E53A4B" w:rsidRPr="005F3959">
          <w:rPr>
            <w:rStyle w:val="Hyperlink"/>
            <w:noProof/>
          </w:rPr>
          <w:t>Figure 29</w:t>
        </w:r>
        <w:r w:rsidR="00E53A4B">
          <w:rPr>
            <w:noProof/>
            <w:webHidden/>
          </w:rPr>
          <w:tab/>
        </w:r>
        <w:r w:rsidR="00E53A4B">
          <w:rPr>
            <w:noProof/>
            <w:webHidden/>
          </w:rPr>
          <w:fldChar w:fldCharType="begin"/>
        </w:r>
        <w:r w:rsidR="00E53A4B">
          <w:rPr>
            <w:noProof/>
            <w:webHidden/>
          </w:rPr>
          <w:instrText xml:space="preserve"> PAGEREF _Toc111448488 \h </w:instrText>
        </w:r>
        <w:r w:rsidR="00E53A4B">
          <w:rPr>
            <w:noProof/>
            <w:webHidden/>
          </w:rPr>
        </w:r>
        <w:r w:rsidR="00E53A4B">
          <w:rPr>
            <w:noProof/>
            <w:webHidden/>
          </w:rPr>
          <w:fldChar w:fldCharType="separate"/>
        </w:r>
        <w:r w:rsidR="008F1067">
          <w:rPr>
            <w:noProof/>
            <w:webHidden/>
          </w:rPr>
          <w:t>43</w:t>
        </w:r>
        <w:r w:rsidR="00E53A4B">
          <w:rPr>
            <w:noProof/>
            <w:webHidden/>
          </w:rPr>
          <w:fldChar w:fldCharType="end"/>
        </w:r>
      </w:hyperlink>
    </w:p>
    <w:p w14:paraId="1EF2DEEA" w14:textId="0FF302A7" w:rsidR="00E53A4B" w:rsidRDefault="0061669C">
      <w:pPr>
        <w:pStyle w:val="TableofFigures"/>
        <w:tabs>
          <w:tab w:val="right" w:leader="dot" w:pos="9350"/>
        </w:tabs>
        <w:rPr>
          <w:rFonts w:asciiTheme="minorHAnsi" w:eastAsiaTheme="minorEastAsia" w:hAnsiTheme="minorHAnsi" w:cstheme="minorBidi"/>
          <w:noProof/>
          <w:sz w:val="22"/>
        </w:rPr>
      </w:pPr>
      <w:hyperlink w:anchor="_Toc111448489" w:history="1">
        <w:r w:rsidR="00E53A4B" w:rsidRPr="005F3959">
          <w:rPr>
            <w:rStyle w:val="Hyperlink"/>
            <w:noProof/>
          </w:rPr>
          <w:t>Figure 30</w:t>
        </w:r>
        <w:r w:rsidR="00E53A4B">
          <w:rPr>
            <w:noProof/>
            <w:webHidden/>
          </w:rPr>
          <w:tab/>
        </w:r>
        <w:r w:rsidR="00E53A4B">
          <w:rPr>
            <w:noProof/>
            <w:webHidden/>
          </w:rPr>
          <w:fldChar w:fldCharType="begin"/>
        </w:r>
        <w:r w:rsidR="00E53A4B">
          <w:rPr>
            <w:noProof/>
            <w:webHidden/>
          </w:rPr>
          <w:instrText xml:space="preserve"> PAGEREF _Toc111448489 \h </w:instrText>
        </w:r>
        <w:r w:rsidR="00E53A4B">
          <w:rPr>
            <w:noProof/>
            <w:webHidden/>
          </w:rPr>
        </w:r>
        <w:r w:rsidR="00E53A4B">
          <w:rPr>
            <w:noProof/>
            <w:webHidden/>
          </w:rPr>
          <w:fldChar w:fldCharType="separate"/>
        </w:r>
        <w:r w:rsidR="008F1067">
          <w:rPr>
            <w:noProof/>
            <w:webHidden/>
          </w:rPr>
          <w:t>46</w:t>
        </w:r>
        <w:r w:rsidR="00E53A4B">
          <w:rPr>
            <w:noProof/>
            <w:webHidden/>
          </w:rPr>
          <w:fldChar w:fldCharType="end"/>
        </w:r>
      </w:hyperlink>
    </w:p>
    <w:p w14:paraId="665E7E43" w14:textId="78B980BB" w:rsidR="00E53A4B" w:rsidRDefault="0061669C">
      <w:pPr>
        <w:pStyle w:val="TableofFigures"/>
        <w:tabs>
          <w:tab w:val="right" w:leader="dot" w:pos="9350"/>
        </w:tabs>
        <w:rPr>
          <w:rFonts w:asciiTheme="minorHAnsi" w:eastAsiaTheme="minorEastAsia" w:hAnsiTheme="minorHAnsi" w:cstheme="minorBidi"/>
          <w:noProof/>
          <w:sz w:val="22"/>
        </w:rPr>
      </w:pPr>
      <w:hyperlink w:anchor="_Toc111448490" w:history="1">
        <w:r w:rsidR="00E53A4B" w:rsidRPr="005F3959">
          <w:rPr>
            <w:rStyle w:val="Hyperlink"/>
            <w:noProof/>
          </w:rPr>
          <w:t>Figure 31</w:t>
        </w:r>
        <w:r w:rsidR="00E53A4B">
          <w:rPr>
            <w:noProof/>
            <w:webHidden/>
          </w:rPr>
          <w:tab/>
        </w:r>
        <w:r w:rsidR="00E53A4B">
          <w:rPr>
            <w:noProof/>
            <w:webHidden/>
          </w:rPr>
          <w:fldChar w:fldCharType="begin"/>
        </w:r>
        <w:r w:rsidR="00E53A4B">
          <w:rPr>
            <w:noProof/>
            <w:webHidden/>
          </w:rPr>
          <w:instrText xml:space="preserve"> PAGEREF _Toc111448490 \h </w:instrText>
        </w:r>
        <w:r w:rsidR="00E53A4B">
          <w:rPr>
            <w:noProof/>
            <w:webHidden/>
          </w:rPr>
        </w:r>
        <w:r w:rsidR="00E53A4B">
          <w:rPr>
            <w:noProof/>
            <w:webHidden/>
          </w:rPr>
          <w:fldChar w:fldCharType="separate"/>
        </w:r>
        <w:r w:rsidR="008F1067">
          <w:rPr>
            <w:noProof/>
            <w:webHidden/>
          </w:rPr>
          <w:t>46</w:t>
        </w:r>
        <w:r w:rsidR="00E53A4B">
          <w:rPr>
            <w:noProof/>
            <w:webHidden/>
          </w:rPr>
          <w:fldChar w:fldCharType="end"/>
        </w:r>
      </w:hyperlink>
    </w:p>
    <w:p w14:paraId="16D616B1" w14:textId="521EC693" w:rsidR="00055722" w:rsidRDefault="00E53A4B">
      <w:pPr>
        <w:sectPr w:rsidR="00055722" w:rsidSect="00E976AB">
          <w:headerReference w:type="default" r:id="rId25"/>
          <w:pgSz w:w="12240" w:h="15840"/>
          <w:pgMar w:top="1440" w:right="1440" w:bottom="1440" w:left="1440" w:header="0" w:footer="833" w:gutter="0"/>
          <w:cols w:space="720"/>
          <w:docGrid w:linePitch="299"/>
        </w:sectPr>
      </w:pPr>
      <w:r>
        <w:fldChar w:fldCharType="end"/>
      </w:r>
    </w:p>
    <w:p w14:paraId="407A13DE" w14:textId="77777777" w:rsidR="00850CD7" w:rsidRPr="00205524" w:rsidRDefault="00850CD7" w:rsidP="006F6938">
      <w:pPr>
        <w:pStyle w:val="Heading1"/>
        <w:ind w:left="0"/>
      </w:pPr>
      <w:bookmarkStart w:id="11" w:name="Summary"/>
      <w:bookmarkStart w:id="12" w:name="Key_Findings:_The_Juvenile_Justice_Syste"/>
      <w:bookmarkStart w:id="13" w:name="_Toc83801872"/>
      <w:bookmarkStart w:id="14" w:name="_Toc117422801"/>
      <w:bookmarkEnd w:id="11"/>
      <w:bookmarkEnd w:id="12"/>
      <w:r w:rsidRPr="00205524">
        <w:lastRenderedPageBreak/>
        <w:t>Summary</w:t>
      </w:r>
      <w:bookmarkEnd w:id="13"/>
      <w:bookmarkEnd w:id="14"/>
    </w:p>
    <w:p w14:paraId="2658F06F" w14:textId="77777777" w:rsidR="00850CD7" w:rsidRPr="00DE34BF" w:rsidRDefault="00850CD7" w:rsidP="00850CD7">
      <w:pPr>
        <w:rPr>
          <w:color w:val="000000" w:themeColor="text1"/>
          <w:szCs w:val="24"/>
        </w:rPr>
      </w:pPr>
      <w:r>
        <w:br/>
      </w:r>
      <w:r w:rsidRPr="00DE34BF">
        <w:rPr>
          <w:szCs w:val="24"/>
        </w:rPr>
        <w:t>The Kansas Department of Corrections (KDOC) Juvenile Service Division and the Kansas Advisory Group on Juvenile Justice and Delinquency Prevention (KAG) supported a process to examine the capacity of the Crawford County (JD #11) Juvenile Justice System to use data to inform and enhance supports for youth served. The likelihood of youth involvement in the Juvenile Justice System is influenced by the environment in which they live, go to school, work, and play, including opportunities to engage in safe choices and constructive behaviors. In order to minimize involvement in the juvenile justice system and to promote youth success, we must understand both the conditions in the community that contribute to youth involvement in the juvenile justice system as well as the capacity of the system to effectively serve youth. The conditions in both our community and the juvenile justice system are always evolving, which can contribute to or detract from efforts to lessen youth engagement with the juvenile justice system. Understanding how both the community and the juvenile justice system are functioning and changing may enhance efforts to improve and promote justice.</w:t>
      </w:r>
    </w:p>
    <w:p w14:paraId="3D0CA26C" w14:textId="77777777" w:rsidR="00850CD7" w:rsidRPr="00DE34BF" w:rsidRDefault="00850CD7" w:rsidP="00850CD7">
      <w:pPr>
        <w:rPr>
          <w:szCs w:val="24"/>
        </w:rPr>
      </w:pPr>
    </w:p>
    <w:p w14:paraId="28BFE9BE" w14:textId="77777777" w:rsidR="00850CD7" w:rsidRPr="00DE34BF" w:rsidRDefault="00850CD7" w:rsidP="00850CD7">
      <w:pPr>
        <w:rPr>
          <w:szCs w:val="24"/>
        </w:rPr>
      </w:pPr>
      <w:r w:rsidRPr="00DE34BF">
        <w:rPr>
          <w:szCs w:val="24"/>
        </w:rPr>
        <w:t xml:space="preserve">Nationally, and at the state level, there have been changes in policies to reorient the juvenile justice system from an approach that is punitive to more of a focus on preventing reoffending or recidivism. </w:t>
      </w:r>
    </w:p>
    <w:p w14:paraId="6576F610" w14:textId="49008CB5" w:rsidR="00850CD7" w:rsidRPr="00DE34BF" w:rsidRDefault="00850CD7" w:rsidP="008023D7">
      <w:pPr>
        <w:pStyle w:val="ListParagraph"/>
        <w:widowControl/>
        <w:numPr>
          <w:ilvl w:val="0"/>
          <w:numId w:val="10"/>
        </w:numPr>
        <w:autoSpaceDE/>
        <w:autoSpaceDN/>
        <w:rPr>
          <w:szCs w:val="24"/>
        </w:rPr>
      </w:pPr>
      <w:r w:rsidRPr="00DE34BF">
        <w:rPr>
          <w:szCs w:val="24"/>
        </w:rPr>
        <w:t xml:space="preserve">In 2017, the State of Kansas </w:t>
      </w:r>
      <w:r w:rsidR="00151BA6">
        <w:rPr>
          <w:szCs w:val="24"/>
        </w:rPr>
        <w:t>enacted</w:t>
      </w:r>
      <w:r w:rsidR="00151BA6" w:rsidRPr="00DE34BF">
        <w:rPr>
          <w:szCs w:val="24"/>
        </w:rPr>
        <w:t xml:space="preserve"> </w:t>
      </w:r>
      <w:r w:rsidRPr="00DE34BF">
        <w:rPr>
          <w:szCs w:val="24"/>
        </w:rPr>
        <w:t xml:space="preserve">Senate Bill 367 (SB 367), also known as the Juvenile Justice Reform Act. The bill was in response to a juvenile justice system that was arresting, detaining, and prosecuting youth at high rates. </w:t>
      </w:r>
    </w:p>
    <w:p w14:paraId="3D846505" w14:textId="77777777" w:rsidR="00850CD7" w:rsidRPr="00DE34BF" w:rsidRDefault="00850CD7" w:rsidP="00850CD7">
      <w:pPr>
        <w:rPr>
          <w:szCs w:val="24"/>
        </w:rPr>
      </w:pPr>
    </w:p>
    <w:p w14:paraId="6B28224A" w14:textId="3745ABC2" w:rsidR="00850CD7" w:rsidRDefault="00850CD7" w:rsidP="00850CD7">
      <w:r w:rsidRPr="00DE34BF">
        <w:rPr>
          <w:szCs w:val="24"/>
        </w:rPr>
        <w:t>Overall, youth incarceration in Kansas has dropped from 380/100,000 in 1999 to 113/100,000 in 2019.</w:t>
      </w:r>
    </w:p>
    <w:p w14:paraId="137923AD" w14:textId="26B2BE21" w:rsidR="00B96E45" w:rsidRDefault="00B96E45" w:rsidP="00932319">
      <w:pPr>
        <w:pStyle w:val="Caption"/>
        <w:keepNext/>
      </w:pPr>
      <w:bookmarkStart w:id="15" w:name="_Toc111037485"/>
      <w:bookmarkStart w:id="16" w:name="_Toc111448460"/>
      <w:r>
        <w:lastRenderedPageBreak/>
        <w:t xml:space="preserve">Figure </w:t>
      </w:r>
      <w:fldSimple w:instr=" SEQ Figure \* ARABIC ">
        <w:r w:rsidR="008F1067">
          <w:rPr>
            <w:noProof/>
          </w:rPr>
          <w:t>1</w:t>
        </w:r>
      </w:fldSimple>
      <w:r>
        <w:t xml:space="preserve">. </w:t>
      </w:r>
      <w:r w:rsidRPr="00F03C97">
        <w:t xml:space="preserve">Youth residing in juvenile detention, correctional or residential </w:t>
      </w:r>
      <w:commentRangeStart w:id="17"/>
      <w:r w:rsidRPr="00F03C97">
        <w:t>facilities</w:t>
      </w:r>
      <w:bookmarkEnd w:id="15"/>
      <w:bookmarkEnd w:id="16"/>
      <w:commentRangeEnd w:id="17"/>
      <w:r w:rsidR="0067379D">
        <w:rPr>
          <w:rStyle w:val="CommentReference"/>
          <w:rFonts w:ascii="Calibri" w:eastAsia="Calibri" w:hAnsi="Calibri" w:cs="Calibri"/>
          <w:i w:val="0"/>
          <w:iCs w:val="0"/>
          <w:color w:val="auto"/>
        </w:rPr>
        <w:commentReference w:id="17"/>
      </w:r>
    </w:p>
    <w:p w14:paraId="27DDC5C8" w14:textId="0208E4F3" w:rsidR="006F6938" w:rsidRPr="00DE34BF" w:rsidRDefault="00850CD7" w:rsidP="00850CD7">
      <w:pPr>
        <w:rPr>
          <w:rFonts w:asciiTheme="minorHAnsi" w:hAnsiTheme="minorHAnsi" w:cstheme="minorHAnsi"/>
          <w:szCs w:val="24"/>
          <w:highlight w:val="yellow"/>
        </w:rPr>
      </w:pPr>
      <w:r>
        <w:rPr>
          <w:rFonts w:asciiTheme="minorHAnsi" w:eastAsiaTheme="minorHAnsi" w:hAnsiTheme="minorHAnsi" w:cstheme="minorBidi"/>
          <w:noProof/>
          <w:color w:val="1F497D" w:themeColor="text2"/>
          <w:sz w:val="18"/>
          <w:szCs w:val="18"/>
        </w:rPr>
        <w:drawing>
          <wp:inline distT="0" distB="0" distL="0" distR="0" wp14:anchorId="546A4C3C" wp14:editId="4AFAFC54">
            <wp:extent cx="4776109" cy="3171825"/>
            <wp:effectExtent l="0" t="0" r="5715"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3239" cy="3183201"/>
                    </a:xfrm>
                    <a:prstGeom prst="rect">
                      <a:avLst/>
                    </a:prstGeom>
                    <a:noFill/>
                    <a:ln>
                      <a:noFill/>
                    </a:ln>
                  </pic:spPr>
                </pic:pic>
              </a:graphicData>
            </a:graphic>
          </wp:inline>
        </w:drawing>
      </w:r>
    </w:p>
    <w:p w14:paraId="5AB024D6" w14:textId="7A8D4BC5" w:rsidR="00850CD7" w:rsidRPr="00DE34BF" w:rsidRDefault="00850CD7" w:rsidP="00850CD7">
      <w:pPr>
        <w:rPr>
          <w:rFonts w:asciiTheme="minorHAnsi" w:hAnsiTheme="minorHAnsi" w:cstheme="minorHAnsi"/>
          <w:szCs w:val="24"/>
        </w:rPr>
      </w:pPr>
      <w:r w:rsidRPr="00DE34BF">
        <w:rPr>
          <w:rFonts w:asciiTheme="minorHAnsi" w:hAnsiTheme="minorHAnsi" w:cstheme="minorHAnsi"/>
          <w:szCs w:val="24"/>
        </w:rPr>
        <w:t>In Kansas, annual costs per bed in detention facilities was as high as $45,0001F</w:t>
      </w:r>
      <w:r w:rsidRPr="00DE34BF">
        <w:rPr>
          <w:rStyle w:val="FootnoteReference"/>
          <w:rFonts w:asciiTheme="minorHAnsi" w:hAnsiTheme="minorHAnsi" w:cstheme="minorHAnsi"/>
          <w:szCs w:val="24"/>
        </w:rPr>
        <w:footnoteReference w:id="2"/>
      </w:r>
      <w:r w:rsidRPr="00DE34BF">
        <w:rPr>
          <w:rFonts w:asciiTheme="minorHAnsi" w:hAnsiTheme="minorHAnsi" w:cstheme="minorHAnsi"/>
          <w:szCs w:val="24"/>
        </w:rPr>
        <w:t>, rendering high rates of detention not only harmful for youth, but expensive for communities.</w:t>
      </w:r>
    </w:p>
    <w:p w14:paraId="328216E3" w14:textId="77777777" w:rsidR="00850CD7" w:rsidRPr="00DE34BF" w:rsidRDefault="00850CD7" w:rsidP="00850CD7">
      <w:pPr>
        <w:rPr>
          <w:rFonts w:asciiTheme="minorHAnsi" w:hAnsiTheme="minorHAnsi" w:cstheme="minorHAnsi"/>
          <w:szCs w:val="24"/>
        </w:rPr>
      </w:pPr>
      <w:r w:rsidRPr="00DE34BF">
        <w:rPr>
          <w:rFonts w:asciiTheme="minorHAnsi" w:hAnsiTheme="minorHAnsi" w:cstheme="minorHAnsi"/>
          <w:szCs w:val="24"/>
        </w:rPr>
        <w:t>There are barriers to regularly obtain data that efficiently examines how youth move through the system. From the present study, it was found that data are largely isolated within each juvenile justice agency, making it difficult to systematically track youth as they move through the system.</w:t>
      </w:r>
    </w:p>
    <w:p w14:paraId="43B4C095" w14:textId="77777777" w:rsidR="00850CD7" w:rsidRDefault="00850CD7" w:rsidP="00850CD7">
      <w:pPr>
        <w:pStyle w:val="Heading2"/>
      </w:pPr>
    </w:p>
    <w:p w14:paraId="65C108B4" w14:textId="7593B266" w:rsidR="006F6938" w:rsidRPr="00AD6BFD" w:rsidRDefault="00850CD7" w:rsidP="006F6938">
      <w:pPr>
        <w:pStyle w:val="Heading2"/>
        <w:ind w:left="0" w:firstLine="0"/>
      </w:pPr>
      <w:bookmarkStart w:id="18" w:name="_Toc83801873"/>
      <w:bookmarkStart w:id="19" w:name="_Toc117422802"/>
      <w:r>
        <w:t>Process</w:t>
      </w:r>
      <w:bookmarkEnd w:id="18"/>
      <w:bookmarkEnd w:id="19"/>
    </w:p>
    <w:p w14:paraId="79B31A8C" w14:textId="40C22EB4" w:rsidR="00850CD7" w:rsidRPr="00DE34BF" w:rsidRDefault="00850CD7" w:rsidP="00850CD7">
      <w:pPr>
        <w:rPr>
          <w:rFonts w:cstheme="minorHAnsi"/>
          <w:szCs w:val="24"/>
        </w:rPr>
      </w:pPr>
      <w:r w:rsidRPr="00DE34BF">
        <w:rPr>
          <w:rFonts w:cstheme="minorHAnsi"/>
          <w:szCs w:val="24"/>
        </w:rPr>
        <w:t xml:space="preserve">For the purposes of this study, multiple components of the juvenile justice system were examined to better understand how youth become involved, move throughout, and leave the system, with the goal of not recidivating. Data on youth were identified to help examine multiple aspects of the Juvenile Justice System, from arrest through recidivism. The study examines a variety of juvenile justice system data including arrest from law enforcement, intake assessment, pre-trial placement, prosecution and adjudication of cases, programming and service outcomes, and recidivism. The breadth of data that were collected and analyzed for this report—from arrest all the way through to programming and services—allows for critical insight into the functioning of the juvenile justice system in </w:t>
      </w:r>
      <w:r w:rsidR="006F6938" w:rsidRPr="00DE34BF">
        <w:rPr>
          <w:rFonts w:cstheme="minorHAnsi"/>
          <w:szCs w:val="24"/>
        </w:rPr>
        <w:t xml:space="preserve">Crawford </w:t>
      </w:r>
      <w:r w:rsidRPr="00DE34BF">
        <w:rPr>
          <w:rFonts w:cstheme="minorHAnsi"/>
          <w:szCs w:val="24"/>
        </w:rPr>
        <w:t xml:space="preserve">County. The data represents a snapshot of the juvenile justice system. The insight has led to further questions to consider, but also allows for several conclusions. The study allows for recommendations of specific practices to ameliorate current disparities to help create a more fair and equitable juvenile justice system. </w:t>
      </w:r>
    </w:p>
    <w:p w14:paraId="0328DFCA" w14:textId="77777777" w:rsidR="00850CD7" w:rsidRDefault="00850CD7">
      <w:pPr>
        <w:pStyle w:val="BodyText"/>
        <w:ind w:left="899"/>
        <w:rPr>
          <w:rFonts w:ascii="Calibri Light"/>
          <w:color w:val="114376"/>
        </w:rPr>
      </w:pPr>
    </w:p>
    <w:p w14:paraId="30FD235A" w14:textId="3E2FE745" w:rsidR="00F12AE3" w:rsidRDefault="00A62EB3" w:rsidP="00C06133">
      <w:pPr>
        <w:pStyle w:val="Heading2"/>
        <w:ind w:left="0" w:firstLine="0"/>
      </w:pPr>
      <w:bookmarkStart w:id="20" w:name="_Toc117422803"/>
      <w:r w:rsidRPr="006F667D">
        <w:t xml:space="preserve">Key Findings: The Juvenile Justice System in </w:t>
      </w:r>
      <w:r w:rsidR="00424BC7">
        <w:t>Crawford</w:t>
      </w:r>
      <w:r w:rsidRPr="006F667D">
        <w:t xml:space="preserve"> County</w:t>
      </w:r>
      <w:bookmarkEnd w:id="20"/>
    </w:p>
    <w:p w14:paraId="7AA90B82" w14:textId="77777777" w:rsidR="00C1141F" w:rsidRDefault="00AA0831" w:rsidP="00AA0831">
      <w:pPr>
        <w:pStyle w:val="BodyText"/>
        <w:ind w:right="938"/>
        <w:rPr>
          <w:szCs w:val="24"/>
        </w:rPr>
      </w:pPr>
      <w:r>
        <w:rPr>
          <w:szCs w:val="24"/>
        </w:rPr>
        <w:t xml:space="preserve">This assessment </w:t>
      </w:r>
      <w:r w:rsidR="00B707E6">
        <w:rPr>
          <w:szCs w:val="24"/>
        </w:rPr>
        <w:t xml:space="preserve">provides a thorough review of available data and </w:t>
      </w:r>
      <w:r w:rsidR="00CD2DFA">
        <w:rPr>
          <w:szCs w:val="24"/>
        </w:rPr>
        <w:t>stakeholder input.</w:t>
      </w:r>
      <w:r w:rsidR="00B707E6">
        <w:rPr>
          <w:szCs w:val="24"/>
        </w:rPr>
        <w:t xml:space="preserve"> </w:t>
      </w:r>
      <w:r w:rsidRPr="00AA0831">
        <w:rPr>
          <w:szCs w:val="24"/>
        </w:rPr>
        <w:t xml:space="preserve">Data on youth were identified to help examine the multiple aspects of the juvenile justice system, from arrest through recidivism. </w:t>
      </w:r>
    </w:p>
    <w:p w14:paraId="16C5B993" w14:textId="77777777" w:rsidR="00C1141F" w:rsidRDefault="00C1141F" w:rsidP="00AA0831">
      <w:pPr>
        <w:pStyle w:val="BodyText"/>
        <w:ind w:right="938"/>
        <w:rPr>
          <w:szCs w:val="24"/>
        </w:rPr>
      </w:pPr>
    </w:p>
    <w:p w14:paraId="00A88F50" w14:textId="3E1F16E1" w:rsidR="00BA28F8" w:rsidRPr="00F47B8B" w:rsidRDefault="00C06133" w:rsidP="00BA28F8">
      <w:pPr>
        <w:pStyle w:val="BodyText"/>
        <w:numPr>
          <w:ilvl w:val="0"/>
          <w:numId w:val="10"/>
        </w:numPr>
        <w:ind w:right="938"/>
        <w:rPr>
          <w:rFonts w:asciiTheme="minorHAnsi" w:eastAsiaTheme="minorEastAsia" w:hAnsiTheme="minorHAnsi" w:cstheme="minorBidi"/>
          <w:szCs w:val="24"/>
        </w:rPr>
      </w:pPr>
      <w:bookmarkStart w:id="21" w:name="_Hlk111718057"/>
      <w:r>
        <w:rPr>
          <w:rFonts w:asciiTheme="minorHAnsi" w:hAnsiTheme="minorHAnsi" w:cstheme="minorHAnsi"/>
          <w:szCs w:val="24"/>
        </w:rPr>
        <w:t xml:space="preserve">The number of juvenile arrests in Crawford County and JD 11 have remained steady over the last several years. </w:t>
      </w:r>
    </w:p>
    <w:p w14:paraId="02C6EC84" w14:textId="6166B924" w:rsidR="00C06133" w:rsidRPr="00F47B8B" w:rsidRDefault="001E466B" w:rsidP="00BA28F8">
      <w:pPr>
        <w:pStyle w:val="BodyText"/>
        <w:numPr>
          <w:ilvl w:val="0"/>
          <w:numId w:val="10"/>
        </w:numPr>
        <w:ind w:right="938"/>
        <w:rPr>
          <w:rFonts w:asciiTheme="minorHAnsi" w:eastAsiaTheme="minorEastAsia" w:hAnsiTheme="minorHAnsi" w:cstheme="minorBidi"/>
          <w:szCs w:val="24"/>
        </w:rPr>
      </w:pPr>
      <w:r>
        <w:rPr>
          <w:rFonts w:asciiTheme="minorHAnsi" w:hAnsiTheme="minorHAnsi" w:cstheme="minorHAnsi"/>
          <w:szCs w:val="24"/>
        </w:rPr>
        <w:t xml:space="preserve">People of color make up a small percentage of the population, yet </w:t>
      </w:r>
      <w:r w:rsidR="00C06133">
        <w:rPr>
          <w:rFonts w:asciiTheme="minorHAnsi" w:hAnsiTheme="minorHAnsi" w:cstheme="minorHAnsi"/>
          <w:szCs w:val="24"/>
        </w:rPr>
        <w:t xml:space="preserve">Black </w:t>
      </w:r>
      <w:r>
        <w:rPr>
          <w:rFonts w:asciiTheme="minorHAnsi" w:hAnsiTheme="minorHAnsi" w:cstheme="minorHAnsi"/>
          <w:szCs w:val="24"/>
        </w:rPr>
        <w:t xml:space="preserve">and Hispanic/Latino </w:t>
      </w:r>
      <w:r w:rsidR="00C06133">
        <w:rPr>
          <w:rFonts w:asciiTheme="minorHAnsi" w:hAnsiTheme="minorHAnsi" w:cstheme="minorHAnsi"/>
          <w:szCs w:val="24"/>
        </w:rPr>
        <w:t>youth are arrested at highly disproportionate rates in both C</w:t>
      </w:r>
      <w:r>
        <w:rPr>
          <w:rFonts w:asciiTheme="minorHAnsi" w:hAnsiTheme="minorHAnsi" w:cstheme="minorHAnsi"/>
          <w:szCs w:val="24"/>
        </w:rPr>
        <w:t xml:space="preserve">rawford </w:t>
      </w:r>
      <w:r w:rsidR="00C06133">
        <w:rPr>
          <w:rFonts w:asciiTheme="minorHAnsi" w:hAnsiTheme="minorHAnsi" w:cstheme="minorHAnsi"/>
          <w:szCs w:val="24"/>
        </w:rPr>
        <w:t>C</w:t>
      </w:r>
      <w:r>
        <w:rPr>
          <w:rFonts w:asciiTheme="minorHAnsi" w:hAnsiTheme="minorHAnsi" w:cstheme="minorHAnsi"/>
          <w:szCs w:val="24"/>
        </w:rPr>
        <w:t>ounty</w:t>
      </w:r>
      <w:r w:rsidR="00C06133">
        <w:rPr>
          <w:rFonts w:asciiTheme="minorHAnsi" w:hAnsiTheme="minorHAnsi" w:cstheme="minorHAnsi"/>
          <w:szCs w:val="24"/>
        </w:rPr>
        <w:t xml:space="preserve"> and JD 11</w:t>
      </w:r>
      <w:r>
        <w:rPr>
          <w:rFonts w:asciiTheme="minorHAnsi" w:hAnsiTheme="minorHAnsi" w:cstheme="minorHAnsi"/>
          <w:szCs w:val="24"/>
        </w:rPr>
        <w:t xml:space="preserve"> and are represented at a disproportionate rate in nearly every stage of the juvenile justice system at both geographic levels. </w:t>
      </w:r>
    </w:p>
    <w:p w14:paraId="3CD98D51" w14:textId="3527E54D" w:rsidR="001E466B" w:rsidRPr="00F8140F" w:rsidRDefault="001E466B" w:rsidP="00BA28F8">
      <w:pPr>
        <w:pStyle w:val="BodyText"/>
        <w:numPr>
          <w:ilvl w:val="0"/>
          <w:numId w:val="10"/>
        </w:numPr>
        <w:ind w:right="938"/>
        <w:rPr>
          <w:rFonts w:asciiTheme="minorHAnsi" w:eastAsiaTheme="minorEastAsia" w:hAnsiTheme="minorHAnsi" w:cstheme="minorBidi"/>
          <w:szCs w:val="24"/>
        </w:rPr>
      </w:pPr>
      <w:r>
        <w:rPr>
          <w:rFonts w:asciiTheme="minorHAnsi" w:hAnsiTheme="minorHAnsi" w:cstheme="minorHAnsi"/>
          <w:szCs w:val="24"/>
        </w:rPr>
        <w:t>Youth of color, particularly Black youth, are arrested at higher rates for things like Disorderly Conduct, Intimidation, and Simple Assault.</w:t>
      </w:r>
    </w:p>
    <w:p w14:paraId="38FA68D7" w14:textId="2F11DE7E" w:rsidR="001E466B" w:rsidRPr="001E466B" w:rsidRDefault="0A4634DF" w:rsidP="001E466B">
      <w:pPr>
        <w:pStyle w:val="BodyText"/>
        <w:numPr>
          <w:ilvl w:val="0"/>
          <w:numId w:val="10"/>
        </w:numPr>
        <w:ind w:right="938"/>
        <w:rPr>
          <w:szCs w:val="24"/>
        </w:rPr>
      </w:pPr>
      <w:r w:rsidRPr="3BC01AC2">
        <w:rPr>
          <w:szCs w:val="24"/>
        </w:rPr>
        <w:t xml:space="preserve">Of youth arrested, </w:t>
      </w:r>
      <w:r>
        <w:t>Non-White youth were</w:t>
      </w:r>
      <w:r w:rsidR="001E466B">
        <w:t xml:space="preserve"> more likely to be placed in detention and to be</w:t>
      </w:r>
      <w:r>
        <w:t xml:space="preserve"> found delinquent </w:t>
      </w:r>
      <w:r w:rsidR="001E466B">
        <w:t xml:space="preserve">(guilty) </w:t>
      </w:r>
      <w:r>
        <w:t>than White youth.</w:t>
      </w:r>
      <w:r w:rsidR="001E466B">
        <w:t xml:space="preserve"> For Black youth, some of this disparity seems to be explained by the greater number of Black youth brought into the system via arrest and court referral. The reasons for the disparity in Hispanic/Latino youth being placed in detention and found guilty are less clear.</w:t>
      </w:r>
    </w:p>
    <w:p w14:paraId="57F7ED12" w14:textId="1232913C" w:rsidR="005817E2" w:rsidRDefault="005817E2" w:rsidP="3BC01AC2">
      <w:pPr>
        <w:pStyle w:val="BodyText"/>
        <w:numPr>
          <w:ilvl w:val="0"/>
          <w:numId w:val="10"/>
        </w:numPr>
        <w:ind w:right="938"/>
        <w:rPr>
          <w:szCs w:val="24"/>
        </w:rPr>
      </w:pPr>
      <w:r w:rsidRPr="005817E2">
        <w:rPr>
          <w:szCs w:val="24"/>
        </w:rPr>
        <w:t>At intake most youth are Children in Need of Care. Juvenile Offenders have decreased.</w:t>
      </w:r>
    </w:p>
    <w:p w14:paraId="0DBC75FC" w14:textId="22D41B17" w:rsidR="008F3D0B" w:rsidRDefault="008F3D0B" w:rsidP="3BC01AC2">
      <w:pPr>
        <w:pStyle w:val="BodyText"/>
        <w:numPr>
          <w:ilvl w:val="0"/>
          <w:numId w:val="10"/>
        </w:numPr>
        <w:ind w:right="938"/>
        <w:rPr>
          <w:szCs w:val="24"/>
        </w:rPr>
      </w:pPr>
      <w:r w:rsidRPr="008F3D0B">
        <w:rPr>
          <w:szCs w:val="24"/>
        </w:rPr>
        <w:t xml:space="preserve">Diversion rates by population increased over time and </w:t>
      </w:r>
      <w:r w:rsidR="001E466B">
        <w:rPr>
          <w:szCs w:val="24"/>
        </w:rPr>
        <w:t>were highest for non-Hispanic White youth. Hispanic/Latino youth had the lowest rates of diversion of any racial/ethnic group.</w:t>
      </w:r>
      <w:r w:rsidRPr="008F3D0B">
        <w:rPr>
          <w:szCs w:val="24"/>
        </w:rPr>
        <w:t xml:space="preserve"> </w:t>
      </w:r>
    </w:p>
    <w:p w14:paraId="3862F22D" w14:textId="13EAECDE" w:rsidR="01D23FD7" w:rsidRDefault="01D23FD7" w:rsidP="3BC01AC2">
      <w:pPr>
        <w:pStyle w:val="BodyText"/>
        <w:numPr>
          <w:ilvl w:val="0"/>
          <w:numId w:val="10"/>
        </w:numPr>
        <w:spacing w:line="259" w:lineRule="auto"/>
        <w:ind w:right="938"/>
        <w:rPr>
          <w:rFonts w:asciiTheme="minorHAnsi" w:eastAsiaTheme="minorEastAsia" w:hAnsiTheme="minorHAnsi" w:cstheme="minorBidi"/>
          <w:szCs w:val="24"/>
        </w:rPr>
      </w:pPr>
      <w:r w:rsidRPr="3BC01AC2">
        <w:rPr>
          <w:szCs w:val="24"/>
        </w:rPr>
        <w:t>High risk youth score</w:t>
      </w:r>
      <w:r w:rsidR="001E466B">
        <w:rPr>
          <w:szCs w:val="24"/>
        </w:rPr>
        <w:t>d</w:t>
      </w:r>
      <w:r w:rsidR="22AEF85C" w:rsidRPr="3BC01AC2">
        <w:rPr>
          <w:szCs w:val="24"/>
        </w:rPr>
        <w:t xml:space="preserve"> poorly in </w:t>
      </w:r>
      <w:r w:rsidRPr="3BC01AC2">
        <w:rPr>
          <w:szCs w:val="24"/>
        </w:rPr>
        <w:t>peer relations and leisure/recreation categories</w:t>
      </w:r>
      <w:r w:rsidR="4D1CAD27" w:rsidRPr="3BC01AC2">
        <w:rPr>
          <w:szCs w:val="24"/>
        </w:rPr>
        <w:t xml:space="preserve"> of the YLS.</w:t>
      </w:r>
      <w:r w:rsidR="260A521F" w:rsidRPr="3BC01AC2">
        <w:rPr>
          <w:szCs w:val="24"/>
        </w:rPr>
        <w:t xml:space="preserve"> </w:t>
      </w:r>
      <w:r w:rsidR="006E18C9">
        <w:rPr>
          <w:szCs w:val="24"/>
        </w:rPr>
        <w:t xml:space="preserve">This </w:t>
      </w:r>
      <w:r w:rsidR="00EB6907">
        <w:rPr>
          <w:szCs w:val="24"/>
        </w:rPr>
        <w:t>mirrors information gathered during key stakeholder interviews that indicated relatively few pro-social activities for youth to engage in outside of sports.</w:t>
      </w:r>
      <w:r w:rsidR="260A521F" w:rsidRPr="3BC01AC2">
        <w:rPr>
          <w:szCs w:val="24"/>
        </w:rPr>
        <w:t xml:space="preserve"> </w:t>
      </w:r>
    </w:p>
    <w:p w14:paraId="54F52ED6" w14:textId="714422FF" w:rsidR="26512009" w:rsidRDefault="26512009" w:rsidP="3BC01AC2">
      <w:pPr>
        <w:pStyle w:val="BodyText"/>
        <w:numPr>
          <w:ilvl w:val="0"/>
          <w:numId w:val="10"/>
        </w:numPr>
        <w:spacing w:line="259" w:lineRule="auto"/>
        <w:ind w:right="938"/>
        <w:rPr>
          <w:szCs w:val="24"/>
        </w:rPr>
      </w:pPr>
      <w:r w:rsidRPr="3BC01AC2">
        <w:rPr>
          <w:szCs w:val="24"/>
        </w:rPr>
        <w:t>Most youth</w:t>
      </w:r>
      <w:r w:rsidR="008215B0">
        <w:rPr>
          <w:szCs w:val="24"/>
        </w:rPr>
        <w:t xml:space="preserve"> were</w:t>
      </w:r>
      <w:r w:rsidRPr="3BC01AC2">
        <w:rPr>
          <w:szCs w:val="24"/>
        </w:rPr>
        <w:t xml:space="preserve"> assessed as moderate risk by the YLS</w:t>
      </w:r>
      <w:r w:rsidR="008215B0">
        <w:rPr>
          <w:szCs w:val="24"/>
        </w:rPr>
        <w:t>.</w:t>
      </w:r>
    </w:p>
    <w:p w14:paraId="53EBCFD4" w14:textId="2D26DB52" w:rsidR="6BDC1253" w:rsidRDefault="6BDC1253" w:rsidP="3BC01AC2">
      <w:pPr>
        <w:pStyle w:val="BodyText"/>
        <w:numPr>
          <w:ilvl w:val="0"/>
          <w:numId w:val="10"/>
        </w:numPr>
        <w:ind w:right="938"/>
        <w:rPr>
          <w:rFonts w:asciiTheme="minorHAnsi" w:eastAsiaTheme="minorEastAsia" w:hAnsiTheme="minorHAnsi" w:cstheme="minorBidi"/>
          <w:szCs w:val="24"/>
        </w:rPr>
      </w:pPr>
      <w:r w:rsidRPr="3BC01AC2">
        <w:rPr>
          <w:szCs w:val="24"/>
        </w:rPr>
        <w:t>About half of the youth who entered the system from 2015-2020 recidivated.</w:t>
      </w:r>
    </w:p>
    <w:p w14:paraId="46CAC3B4" w14:textId="58567497" w:rsidR="0099356B" w:rsidRPr="005B3E12" w:rsidRDefault="00454974" w:rsidP="005B3E12">
      <w:pPr>
        <w:pStyle w:val="BodyText"/>
        <w:numPr>
          <w:ilvl w:val="0"/>
          <w:numId w:val="10"/>
        </w:numPr>
        <w:spacing w:before="10"/>
        <w:rPr>
          <w:rFonts w:asciiTheme="minorHAnsi" w:hAnsiTheme="minorHAnsi" w:cstheme="minorBidi"/>
          <w:szCs w:val="24"/>
        </w:rPr>
      </w:pPr>
      <w:r>
        <w:rPr>
          <w:rFonts w:asciiTheme="minorHAnsi" w:hAnsiTheme="minorHAnsi" w:cstheme="minorBidi"/>
          <w:szCs w:val="24"/>
        </w:rPr>
        <w:t xml:space="preserve">Results of </w:t>
      </w:r>
      <w:r w:rsidR="0000007A">
        <w:rPr>
          <w:rFonts w:asciiTheme="minorHAnsi" w:hAnsiTheme="minorHAnsi" w:cstheme="minorBidi"/>
          <w:szCs w:val="24"/>
        </w:rPr>
        <w:t>surveys of local juvenile justice system agency employees indicated that the capacity of</w:t>
      </w:r>
      <w:r w:rsidR="005B3E12" w:rsidRPr="3BC01AC2">
        <w:rPr>
          <w:rFonts w:asciiTheme="minorHAnsi" w:hAnsiTheme="minorHAnsi" w:cstheme="minorBidi"/>
          <w:szCs w:val="24"/>
        </w:rPr>
        <w:t xml:space="preserve"> </w:t>
      </w:r>
      <w:r w:rsidR="007F7BA8" w:rsidRPr="3BC01AC2">
        <w:rPr>
          <w:szCs w:val="24"/>
        </w:rPr>
        <w:t xml:space="preserve">Crawford County juvenile justice system </w:t>
      </w:r>
      <w:r w:rsidR="76AD1002" w:rsidRPr="3BC01AC2">
        <w:rPr>
          <w:szCs w:val="24"/>
        </w:rPr>
        <w:t>i</w:t>
      </w:r>
      <w:r w:rsidR="007F7BA8" w:rsidRPr="3BC01AC2">
        <w:rPr>
          <w:szCs w:val="24"/>
        </w:rPr>
        <w:t>nfrastructure (physical and organizational structures needed for operation</w:t>
      </w:r>
      <w:r w:rsidR="00156B2C" w:rsidRPr="3BC01AC2">
        <w:rPr>
          <w:szCs w:val="24"/>
        </w:rPr>
        <w:t xml:space="preserve">), </w:t>
      </w:r>
      <w:r w:rsidR="24DF59AA" w:rsidRPr="3BC01AC2">
        <w:rPr>
          <w:szCs w:val="24"/>
        </w:rPr>
        <w:t>d</w:t>
      </w:r>
      <w:r w:rsidR="007F7BA8" w:rsidRPr="3BC01AC2">
        <w:rPr>
          <w:szCs w:val="24"/>
        </w:rPr>
        <w:t>ata use and dissemination</w:t>
      </w:r>
      <w:r w:rsidR="007F7BA8" w:rsidRPr="3BC01AC2" w:rsidDel="005A6A6E">
        <w:rPr>
          <w:szCs w:val="24"/>
        </w:rPr>
        <w:t xml:space="preserve"> </w:t>
      </w:r>
      <w:r w:rsidR="00636531" w:rsidRPr="3BC01AC2">
        <w:rPr>
          <w:szCs w:val="24"/>
        </w:rPr>
        <w:t>(</w:t>
      </w:r>
      <w:r w:rsidR="007F7BA8" w:rsidRPr="3BC01AC2">
        <w:rPr>
          <w:szCs w:val="24"/>
        </w:rPr>
        <w:t xml:space="preserve">distribution of data to end users and </w:t>
      </w:r>
      <w:r w:rsidR="00636531" w:rsidRPr="3BC01AC2">
        <w:rPr>
          <w:szCs w:val="24"/>
        </w:rPr>
        <w:t>data</w:t>
      </w:r>
      <w:r w:rsidR="007F7BA8" w:rsidRPr="3BC01AC2">
        <w:rPr>
          <w:szCs w:val="24"/>
        </w:rPr>
        <w:t xml:space="preserve"> application</w:t>
      </w:r>
      <w:r w:rsidR="00636531" w:rsidRPr="3BC01AC2">
        <w:rPr>
          <w:szCs w:val="24"/>
        </w:rPr>
        <w:t>), and</w:t>
      </w:r>
      <w:r w:rsidR="00BA03D7">
        <w:rPr>
          <w:szCs w:val="24"/>
        </w:rPr>
        <w:t xml:space="preserve"> collection of</w:t>
      </w:r>
      <w:r w:rsidR="007F7BA8" w:rsidRPr="3BC01AC2">
        <w:rPr>
          <w:szCs w:val="24"/>
        </w:rPr>
        <w:t xml:space="preserve"> </w:t>
      </w:r>
      <w:r w:rsidR="0B599B87" w:rsidRPr="3BC01AC2">
        <w:rPr>
          <w:szCs w:val="24"/>
        </w:rPr>
        <w:t>i</w:t>
      </w:r>
      <w:r w:rsidR="007F7BA8" w:rsidRPr="3BC01AC2">
        <w:rPr>
          <w:szCs w:val="24"/>
        </w:rPr>
        <w:t xml:space="preserve">ndicators </w:t>
      </w:r>
      <w:r w:rsidR="008A20AC" w:rsidRPr="3BC01AC2">
        <w:rPr>
          <w:szCs w:val="24"/>
        </w:rPr>
        <w:t>(</w:t>
      </w:r>
      <w:r w:rsidR="007F7BA8" w:rsidRPr="3BC01AC2">
        <w:rPr>
          <w:szCs w:val="24"/>
        </w:rPr>
        <w:t>actual data on youth collect</w:t>
      </w:r>
      <w:r w:rsidR="008A20AC" w:rsidRPr="3BC01AC2">
        <w:rPr>
          <w:szCs w:val="24"/>
        </w:rPr>
        <w:t>ed</w:t>
      </w:r>
      <w:r w:rsidR="007F2520" w:rsidRPr="3BC01AC2">
        <w:rPr>
          <w:szCs w:val="24"/>
        </w:rPr>
        <w:t xml:space="preserve">) </w:t>
      </w:r>
      <w:r w:rsidR="00BA03D7">
        <w:rPr>
          <w:szCs w:val="24"/>
        </w:rPr>
        <w:t xml:space="preserve">could be improved. </w:t>
      </w:r>
      <w:r w:rsidR="00680128" w:rsidRPr="3BC01AC2">
        <w:rPr>
          <w:szCs w:val="24"/>
        </w:rPr>
        <w:t xml:space="preserve"> </w:t>
      </w:r>
      <w:bookmarkEnd w:id="21"/>
    </w:p>
    <w:p w14:paraId="2420C118" w14:textId="179C72CA" w:rsidR="0099356B" w:rsidRPr="005B3E12" w:rsidRDefault="0099356B">
      <w:pPr>
        <w:pStyle w:val="BodyText"/>
        <w:spacing w:before="10"/>
        <w:rPr>
          <w:rFonts w:asciiTheme="minorHAnsi" w:hAnsiTheme="minorHAnsi" w:cstheme="minorBidi"/>
          <w:szCs w:val="24"/>
        </w:rPr>
      </w:pPr>
    </w:p>
    <w:p w14:paraId="67EC6448" w14:textId="72D00122" w:rsidR="0099356B" w:rsidRPr="005B3E12" w:rsidRDefault="0099356B">
      <w:pPr>
        <w:pStyle w:val="BodyText"/>
        <w:spacing w:before="10"/>
        <w:rPr>
          <w:rFonts w:asciiTheme="minorHAnsi" w:hAnsiTheme="minorHAnsi" w:cstheme="minorHAnsi"/>
          <w:sz w:val="31"/>
        </w:rPr>
      </w:pPr>
    </w:p>
    <w:p w14:paraId="30C87388" w14:textId="1504FDC1" w:rsidR="0099356B" w:rsidRDefault="0099356B">
      <w:pPr>
        <w:pStyle w:val="BodyText"/>
        <w:spacing w:before="10"/>
        <w:rPr>
          <w:rFonts w:ascii="Calibri Light"/>
          <w:sz w:val="31"/>
        </w:rPr>
      </w:pPr>
    </w:p>
    <w:p w14:paraId="7B878451" w14:textId="77777777" w:rsidR="0099356B" w:rsidRDefault="0099356B">
      <w:pPr>
        <w:pStyle w:val="BodyText"/>
        <w:spacing w:before="10"/>
        <w:rPr>
          <w:rFonts w:ascii="Calibri Light"/>
          <w:sz w:val="31"/>
        </w:rPr>
      </w:pPr>
    </w:p>
    <w:p w14:paraId="1F394BD5" w14:textId="31F3B16A" w:rsidR="00F12AE3" w:rsidRDefault="00F12AE3"/>
    <w:p w14:paraId="6CE9F318" w14:textId="7A1BB423" w:rsidR="00DE016C" w:rsidRDefault="00DE016C"/>
    <w:p w14:paraId="2051863B" w14:textId="4EC8116A" w:rsidR="00BA28F8" w:rsidRDefault="00BA28F8">
      <w:pPr>
        <w:rPr>
          <w:rStyle w:val="Heading1Char"/>
        </w:rPr>
      </w:pPr>
      <w:bookmarkStart w:id="22" w:name="_Toc83801875"/>
    </w:p>
    <w:p w14:paraId="4245684D" w14:textId="495F955C" w:rsidR="00850CD7" w:rsidRDefault="00850CD7" w:rsidP="00850CD7">
      <w:pPr>
        <w:rPr>
          <w:rStyle w:val="Heading1Char"/>
        </w:rPr>
      </w:pPr>
      <w:bookmarkStart w:id="23" w:name="_Toc117422804"/>
      <w:r w:rsidRPr="00870EC8">
        <w:rPr>
          <w:rStyle w:val="Heading1Char"/>
        </w:rPr>
        <w:t>Purpose of the Report</w:t>
      </w:r>
      <w:bookmarkEnd w:id="22"/>
      <w:bookmarkEnd w:id="23"/>
      <w:r w:rsidRPr="00870EC8">
        <w:rPr>
          <w:rStyle w:val="Heading1Char"/>
        </w:rPr>
        <w:t xml:space="preserve"> </w:t>
      </w:r>
    </w:p>
    <w:p w14:paraId="7BBF26CA" w14:textId="77777777" w:rsidR="00850CD7" w:rsidRPr="00870EC8" w:rsidRDefault="00850CD7" w:rsidP="00850CD7"/>
    <w:p w14:paraId="6F4004E6" w14:textId="77777777" w:rsidR="00850CD7" w:rsidRPr="00DE34BF" w:rsidRDefault="00850CD7" w:rsidP="00850CD7">
      <w:pPr>
        <w:rPr>
          <w:szCs w:val="24"/>
        </w:rPr>
      </w:pPr>
      <w:r w:rsidRPr="00DE34BF">
        <w:rPr>
          <w:szCs w:val="24"/>
        </w:rPr>
        <w:t>The juvenile justice system in Crawford County (JD #11) was examined with the aim of enhancing the capacity to systematically collect and use data to inform decision-making. The specific goals are:</w:t>
      </w:r>
    </w:p>
    <w:p w14:paraId="0608CC97" w14:textId="77777777" w:rsidR="00850CD7" w:rsidRPr="00DE34BF" w:rsidRDefault="00850CD7" w:rsidP="008023D7">
      <w:pPr>
        <w:widowControl/>
        <w:numPr>
          <w:ilvl w:val="0"/>
          <w:numId w:val="11"/>
        </w:numPr>
        <w:autoSpaceDE/>
        <w:autoSpaceDN/>
        <w:ind w:left="540"/>
        <w:rPr>
          <w:szCs w:val="24"/>
        </w:rPr>
      </w:pPr>
      <w:r w:rsidRPr="00DE34BF">
        <w:rPr>
          <w:szCs w:val="24"/>
        </w:rPr>
        <w:t xml:space="preserve">Increase community capacity to use juvenile justice system </w:t>
      </w:r>
      <w:proofErr w:type="gramStart"/>
      <w:r w:rsidRPr="00DE34BF">
        <w:rPr>
          <w:szCs w:val="24"/>
        </w:rPr>
        <w:t>data;</w:t>
      </w:r>
      <w:proofErr w:type="gramEnd"/>
    </w:p>
    <w:p w14:paraId="1A9D7907" w14:textId="77777777" w:rsidR="00850CD7" w:rsidRPr="00DE34BF" w:rsidRDefault="00850CD7" w:rsidP="008023D7">
      <w:pPr>
        <w:widowControl/>
        <w:numPr>
          <w:ilvl w:val="0"/>
          <w:numId w:val="11"/>
        </w:numPr>
        <w:autoSpaceDE/>
        <w:autoSpaceDN/>
        <w:ind w:left="540"/>
        <w:rPr>
          <w:szCs w:val="24"/>
        </w:rPr>
      </w:pPr>
      <w:r w:rsidRPr="00DE34BF">
        <w:rPr>
          <w:szCs w:val="24"/>
        </w:rPr>
        <w:t>Increase community capacity to identify areas for juvenile justice system change and improvement; &amp;</w:t>
      </w:r>
    </w:p>
    <w:p w14:paraId="2638AF8D" w14:textId="77777777" w:rsidR="00850CD7" w:rsidRPr="00DE34BF" w:rsidRDefault="00850CD7" w:rsidP="008023D7">
      <w:pPr>
        <w:widowControl/>
        <w:numPr>
          <w:ilvl w:val="0"/>
          <w:numId w:val="11"/>
        </w:numPr>
        <w:autoSpaceDE/>
        <w:autoSpaceDN/>
        <w:ind w:left="540"/>
        <w:rPr>
          <w:szCs w:val="24"/>
        </w:rPr>
      </w:pPr>
      <w:r w:rsidRPr="00DE34BF">
        <w:rPr>
          <w:szCs w:val="24"/>
        </w:rPr>
        <w:t>Increase community capacity to collaborate to support systems change.</w:t>
      </w:r>
    </w:p>
    <w:p w14:paraId="67B37BED" w14:textId="77777777" w:rsidR="00850CD7" w:rsidRPr="00DE34BF" w:rsidRDefault="00850CD7" w:rsidP="00850CD7">
      <w:pPr>
        <w:rPr>
          <w:szCs w:val="24"/>
          <w:u w:val="single"/>
        </w:rPr>
      </w:pPr>
    </w:p>
    <w:p w14:paraId="66E7EF64" w14:textId="54884F51" w:rsidR="00555CB9" w:rsidRDefault="00555CB9" w:rsidP="00932319">
      <w:pPr>
        <w:pStyle w:val="Heading2"/>
      </w:pPr>
      <w:r>
        <w:t>Measures of Youth Justice</w:t>
      </w:r>
    </w:p>
    <w:p w14:paraId="6BA62CC7" w14:textId="0F08FD3E" w:rsidR="00850CD7" w:rsidRPr="00DE34BF" w:rsidRDefault="00850CD7" w:rsidP="00850CD7">
      <w:pPr>
        <w:rPr>
          <w:szCs w:val="24"/>
        </w:rPr>
      </w:pPr>
      <w:r w:rsidRPr="00DE34BF">
        <w:rPr>
          <w:szCs w:val="24"/>
        </w:rPr>
        <w:t xml:space="preserve">This report summarizes information collected in examining local system capacity. The </w:t>
      </w:r>
      <w:hyperlink r:id="rId31" w:history="1">
        <w:r w:rsidRPr="00DE34BF">
          <w:rPr>
            <w:rStyle w:val="Hyperlink"/>
            <w:szCs w:val="24"/>
          </w:rPr>
          <w:t>Fundamental Measures for Juvenile Justice</w:t>
        </w:r>
      </w:hyperlink>
      <w:r w:rsidRPr="00DE34BF">
        <w:rPr>
          <w:szCs w:val="24"/>
        </w:rPr>
        <w:t xml:space="preserve"> developed by the National Center for Juvenile Justice guided this study. The study focuses on understanding the following:</w:t>
      </w:r>
    </w:p>
    <w:p w14:paraId="6110CDE5"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 xml:space="preserve">Who is in the juvenile justice system? </w:t>
      </w:r>
    </w:p>
    <w:p w14:paraId="5CB7B0EB"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What are the characteristics of those in the system?</w:t>
      </w:r>
    </w:p>
    <w:p w14:paraId="0E0B0256"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Are there disparities for youth in the system?</w:t>
      </w:r>
    </w:p>
    <w:p w14:paraId="57656459"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How do youth become involved in the system?</w:t>
      </w:r>
    </w:p>
    <w:p w14:paraId="67C792A1"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How do youth move through the system?</w:t>
      </w:r>
    </w:p>
    <w:p w14:paraId="6E5124B2"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Does the system meet the needs of youth?</w:t>
      </w:r>
    </w:p>
    <w:p w14:paraId="39F9A452"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What is the experience of youth in the system?</w:t>
      </w:r>
    </w:p>
    <w:p w14:paraId="3921A7BE"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What are the long-term measures of success?</w:t>
      </w:r>
    </w:p>
    <w:p w14:paraId="5B2D0893" w14:textId="77777777" w:rsidR="00850CD7" w:rsidRPr="00DE34BF" w:rsidRDefault="00850CD7" w:rsidP="008023D7">
      <w:pPr>
        <w:pStyle w:val="ListParagraph"/>
        <w:widowControl/>
        <w:numPr>
          <w:ilvl w:val="0"/>
          <w:numId w:val="13"/>
        </w:numPr>
        <w:autoSpaceDE/>
        <w:autoSpaceDN/>
        <w:ind w:left="540"/>
        <w:rPr>
          <w:szCs w:val="24"/>
        </w:rPr>
      </w:pPr>
      <w:r w:rsidRPr="00DE34BF">
        <w:rPr>
          <w:szCs w:val="24"/>
        </w:rPr>
        <w:t>What is the capacity of the local system?</w:t>
      </w:r>
    </w:p>
    <w:p w14:paraId="69AEE676" w14:textId="77777777" w:rsidR="00850CD7" w:rsidRPr="00DE34BF" w:rsidRDefault="00850CD7" w:rsidP="00850CD7">
      <w:pPr>
        <w:rPr>
          <w:szCs w:val="24"/>
        </w:rPr>
      </w:pPr>
    </w:p>
    <w:p w14:paraId="3E256F17" w14:textId="52A8060C" w:rsidR="00555CB9" w:rsidRDefault="00555CB9" w:rsidP="00932319">
      <w:pPr>
        <w:pStyle w:val="Heading2"/>
      </w:pPr>
      <w:r>
        <w:t>How was information collected for this assessment?</w:t>
      </w:r>
    </w:p>
    <w:p w14:paraId="75CC2EC1" w14:textId="5FF7BD48" w:rsidR="00850CD7" w:rsidRPr="00DE34BF" w:rsidRDefault="00850CD7" w:rsidP="00850CD7">
      <w:pPr>
        <w:rPr>
          <w:szCs w:val="24"/>
        </w:rPr>
      </w:pPr>
      <w:r w:rsidRPr="00DE34BF">
        <w:rPr>
          <w:szCs w:val="24"/>
        </w:rPr>
        <w:t xml:space="preserve">Information was collected in several ways including: </w:t>
      </w:r>
    </w:p>
    <w:p w14:paraId="352AA5EA" w14:textId="3D6757D4" w:rsidR="00850CD7" w:rsidRPr="00DE34BF" w:rsidRDefault="00850CD7" w:rsidP="008023D7">
      <w:pPr>
        <w:pStyle w:val="ListParagraph"/>
        <w:widowControl/>
        <w:numPr>
          <w:ilvl w:val="0"/>
          <w:numId w:val="12"/>
        </w:numPr>
        <w:autoSpaceDE/>
        <w:autoSpaceDN/>
        <w:rPr>
          <w:szCs w:val="24"/>
        </w:rPr>
      </w:pPr>
      <w:r w:rsidRPr="00DE34BF">
        <w:rPr>
          <w:szCs w:val="24"/>
        </w:rPr>
        <w:t>Justice system interviews with 1</w:t>
      </w:r>
      <w:r w:rsidR="00555CB9">
        <w:rPr>
          <w:szCs w:val="24"/>
        </w:rPr>
        <w:t>7</w:t>
      </w:r>
      <w:r w:rsidRPr="00DE34BF">
        <w:rPr>
          <w:szCs w:val="24"/>
        </w:rPr>
        <w:t xml:space="preserve"> stakeholders</w:t>
      </w:r>
    </w:p>
    <w:p w14:paraId="402BC8F7" w14:textId="77777777" w:rsidR="00850CD7" w:rsidRPr="00DE34BF" w:rsidRDefault="00850CD7" w:rsidP="008023D7">
      <w:pPr>
        <w:widowControl/>
        <w:numPr>
          <w:ilvl w:val="0"/>
          <w:numId w:val="12"/>
        </w:numPr>
        <w:autoSpaceDE/>
        <w:autoSpaceDN/>
        <w:rPr>
          <w:szCs w:val="24"/>
        </w:rPr>
      </w:pPr>
      <w:r w:rsidRPr="00DE34BF">
        <w:rPr>
          <w:szCs w:val="24"/>
        </w:rPr>
        <w:t xml:space="preserve">Focus groups with justice-involved youth and </w:t>
      </w:r>
      <w:proofErr w:type="gramStart"/>
      <w:r w:rsidRPr="00DE34BF">
        <w:rPr>
          <w:szCs w:val="24"/>
        </w:rPr>
        <w:t>parents</w:t>
      </w:r>
      <w:proofErr w:type="gramEnd"/>
    </w:p>
    <w:p w14:paraId="6AC98617" w14:textId="77777777" w:rsidR="00850CD7" w:rsidRDefault="00850CD7" w:rsidP="008023D7">
      <w:pPr>
        <w:widowControl/>
        <w:numPr>
          <w:ilvl w:val="0"/>
          <w:numId w:val="12"/>
        </w:numPr>
        <w:autoSpaceDE/>
        <w:autoSpaceDN/>
        <w:rPr>
          <w:szCs w:val="24"/>
        </w:rPr>
      </w:pPr>
      <w:r w:rsidRPr="00DE34BF">
        <w:rPr>
          <w:szCs w:val="24"/>
        </w:rPr>
        <w:t>Local data collection and analysis</w:t>
      </w:r>
    </w:p>
    <w:p w14:paraId="5C004B21" w14:textId="0B093B07" w:rsidR="0094551F" w:rsidRDefault="00555FA3" w:rsidP="0094551F">
      <w:pPr>
        <w:widowControl/>
        <w:numPr>
          <w:ilvl w:val="1"/>
          <w:numId w:val="12"/>
        </w:numPr>
        <w:autoSpaceDE/>
        <w:autoSpaceDN/>
        <w:rPr>
          <w:szCs w:val="24"/>
        </w:rPr>
      </w:pPr>
      <w:r>
        <w:rPr>
          <w:szCs w:val="24"/>
        </w:rPr>
        <w:t xml:space="preserve">Data </w:t>
      </w:r>
      <w:r w:rsidR="0094551F">
        <w:rPr>
          <w:szCs w:val="24"/>
        </w:rPr>
        <w:t>was collected from the following agencies:</w:t>
      </w:r>
    </w:p>
    <w:p w14:paraId="1D70CFA3" w14:textId="30EA18EF" w:rsidR="009B0DCE" w:rsidRPr="00925BD8" w:rsidRDefault="00993505">
      <w:pPr>
        <w:widowControl/>
        <w:numPr>
          <w:ilvl w:val="2"/>
          <w:numId w:val="12"/>
        </w:numPr>
        <w:autoSpaceDE/>
        <w:autoSpaceDN/>
        <w:rPr>
          <w:szCs w:val="24"/>
        </w:rPr>
      </w:pPr>
      <w:r>
        <w:rPr>
          <w:szCs w:val="24"/>
        </w:rPr>
        <w:t xml:space="preserve">The </w:t>
      </w:r>
      <w:r w:rsidR="0094551F">
        <w:rPr>
          <w:szCs w:val="24"/>
        </w:rPr>
        <w:t>Kansas Department of Corrections</w:t>
      </w:r>
      <w:r>
        <w:rPr>
          <w:szCs w:val="24"/>
        </w:rPr>
        <w:t xml:space="preserve"> provided </w:t>
      </w:r>
      <w:r w:rsidR="00C81F11">
        <w:rPr>
          <w:szCs w:val="24"/>
        </w:rPr>
        <w:t>data for Judicial District 11 (JD11), an area that includes, but is not limited to Crawford County.</w:t>
      </w:r>
    </w:p>
    <w:p w14:paraId="61D0C554" w14:textId="1A2C9613" w:rsidR="00C81F11" w:rsidRDefault="00C81F11" w:rsidP="0094551F">
      <w:pPr>
        <w:widowControl/>
        <w:numPr>
          <w:ilvl w:val="2"/>
          <w:numId w:val="12"/>
        </w:numPr>
        <w:autoSpaceDE/>
        <w:autoSpaceDN/>
        <w:rPr>
          <w:szCs w:val="24"/>
        </w:rPr>
      </w:pPr>
      <w:r>
        <w:rPr>
          <w:szCs w:val="24"/>
        </w:rPr>
        <w:t>The Restorative Justice Authority (RJA)</w:t>
      </w:r>
    </w:p>
    <w:p w14:paraId="4A2C92E8" w14:textId="56350DBC" w:rsidR="009B0DCE" w:rsidRDefault="009B0DCE">
      <w:pPr>
        <w:widowControl/>
        <w:numPr>
          <w:ilvl w:val="2"/>
          <w:numId w:val="12"/>
        </w:numPr>
        <w:autoSpaceDE/>
        <w:autoSpaceDN/>
        <w:rPr>
          <w:szCs w:val="24"/>
        </w:rPr>
      </w:pPr>
      <w:r>
        <w:rPr>
          <w:szCs w:val="24"/>
        </w:rPr>
        <w:t>The Juvenile Intake and Assessment System (JIAS)</w:t>
      </w:r>
    </w:p>
    <w:p w14:paraId="22542560" w14:textId="489DB430" w:rsidR="00C81F11" w:rsidRDefault="00171AF9" w:rsidP="0094551F">
      <w:pPr>
        <w:widowControl/>
        <w:numPr>
          <w:ilvl w:val="2"/>
          <w:numId w:val="12"/>
        </w:numPr>
        <w:autoSpaceDE/>
        <w:autoSpaceDN/>
        <w:rPr>
          <w:szCs w:val="24"/>
        </w:rPr>
      </w:pPr>
      <w:r>
        <w:rPr>
          <w:szCs w:val="24"/>
        </w:rPr>
        <w:t>The Pittsburg Police Department (PPD)</w:t>
      </w:r>
    </w:p>
    <w:p w14:paraId="5BDF3A31" w14:textId="3114730F" w:rsidR="00171AF9" w:rsidRDefault="00171AF9" w:rsidP="0094551F">
      <w:pPr>
        <w:widowControl/>
        <w:numPr>
          <w:ilvl w:val="2"/>
          <w:numId w:val="12"/>
        </w:numPr>
        <w:autoSpaceDE/>
        <w:autoSpaceDN/>
        <w:rPr>
          <w:szCs w:val="24"/>
        </w:rPr>
      </w:pPr>
      <w:r>
        <w:rPr>
          <w:szCs w:val="24"/>
        </w:rPr>
        <w:t xml:space="preserve">The Crawford County Sheriff’s </w:t>
      </w:r>
      <w:r w:rsidR="00BA1F97">
        <w:rPr>
          <w:szCs w:val="24"/>
        </w:rPr>
        <w:t xml:space="preserve">Office </w:t>
      </w:r>
      <w:r>
        <w:rPr>
          <w:szCs w:val="24"/>
        </w:rPr>
        <w:t>(CCS</w:t>
      </w:r>
      <w:r w:rsidR="00BA1F97">
        <w:rPr>
          <w:szCs w:val="24"/>
        </w:rPr>
        <w:t>O</w:t>
      </w:r>
      <w:r>
        <w:rPr>
          <w:szCs w:val="24"/>
        </w:rPr>
        <w:t>)</w:t>
      </w:r>
    </w:p>
    <w:p w14:paraId="5413065C" w14:textId="40A141B9" w:rsidR="00171AF9" w:rsidRPr="0094551F" w:rsidRDefault="00D94C96" w:rsidP="00950EBB">
      <w:pPr>
        <w:widowControl/>
        <w:numPr>
          <w:ilvl w:val="2"/>
          <w:numId w:val="12"/>
        </w:numPr>
        <w:autoSpaceDE/>
        <w:autoSpaceDN/>
        <w:rPr>
          <w:szCs w:val="24"/>
        </w:rPr>
      </w:pPr>
      <w:r>
        <w:rPr>
          <w:szCs w:val="24"/>
        </w:rPr>
        <w:t>Southeast Kansas Regional Juvenile Detention Center (SEKRJDC)</w:t>
      </w:r>
    </w:p>
    <w:p w14:paraId="502A22CE" w14:textId="77777777" w:rsidR="00850CD7" w:rsidRPr="00DE34BF" w:rsidRDefault="00850CD7" w:rsidP="008023D7">
      <w:pPr>
        <w:widowControl/>
        <w:numPr>
          <w:ilvl w:val="0"/>
          <w:numId w:val="12"/>
        </w:numPr>
        <w:autoSpaceDE/>
        <w:autoSpaceDN/>
        <w:rPr>
          <w:szCs w:val="24"/>
        </w:rPr>
      </w:pPr>
      <w:bookmarkStart w:id="24" w:name="_Hlk52405326"/>
      <w:r w:rsidRPr="00DE34BF">
        <w:rPr>
          <w:szCs w:val="24"/>
        </w:rPr>
        <w:t xml:space="preserve">Capacity Assessment from the </w:t>
      </w:r>
      <w:hyperlink r:id="rId32">
        <w:r w:rsidRPr="00DE34BF">
          <w:rPr>
            <w:rStyle w:val="Hyperlink"/>
            <w:szCs w:val="24"/>
          </w:rPr>
          <w:t xml:space="preserve">National Center for Juvenile Justice Model Data Project </w:t>
        </w:r>
      </w:hyperlink>
    </w:p>
    <w:bookmarkEnd w:id="24"/>
    <w:p w14:paraId="44F3C4E7" w14:textId="77777777" w:rsidR="00637CFC" w:rsidRDefault="00637CFC" w:rsidP="00850CD7">
      <w:pPr>
        <w:rPr>
          <w:szCs w:val="24"/>
        </w:rPr>
      </w:pPr>
    </w:p>
    <w:p w14:paraId="4EAA8DEF" w14:textId="38E6C9EE" w:rsidR="00637CFC" w:rsidRDefault="00637CFC" w:rsidP="00950EBB">
      <w:pPr>
        <w:pStyle w:val="BodyText"/>
        <w:ind w:right="144"/>
        <w:rPr>
          <w:rFonts w:asciiTheme="minorHAnsi" w:hAnsiTheme="minorHAnsi" w:cstheme="minorHAnsi"/>
          <w:szCs w:val="24"/>
        </w:rPr>
      </w:pPr>
      <w:r>
        <w:rPr>
          <w:rFonts w:asciiTheme="minorHAnsi" w:hAnsiTheme="minorHAnsi" w:cstheme="minorHAnsi"/>
          <w:szCs w:val="24"/>
        </w:rPr>
        <w:t>For the current report, data</w:t>
      </w:r>
      <w:r w:rsidR="008B68E5">
        <w:rPr>
          <w:rFonts w:asciiTheme="minorHAnsi" w:hAnsiTheme="minorHAnsi" w:cstheme="minorHAnsi"/>
          <w:szCs w:val="24"/>
        </w:rPr>
        <w:t xml:space="preserve"> on relevant indicators</w:t>
      </w:r>
      <w:r>
        <w:rPr>
          <w:rFonts w:asciiTheme="minorHAnsi" w:hAnsiTheme="minorHAnsi" w:cstheme="minorHAnsi"/>
          <w:szCs w:val="24"/>
        </w:rPr>
        <w:t xml:space="preserve"> were obtained from several agencies comprising several different levels of geographical reach. Data from the Kansas Department of Corrections (KDOC) is the most </w:t>
      </w:r>
      <w:r w:rsidR="007433FB">
        <w:rPr>
          <w:rFonts w:asciiTheme="minorHAnsi" w:hAnsiTheme="minorHAnsi" w:cstheme="minorHAnsi"/>
          <w:szCs w:val="24"/>
        </w:rPr>
        <w:t>comprehensive but</w:t>
      </w:r>
      <w:r>
        <w:rPr>
          <w:rFonts w:asciiTheme="minorHAnsi" w:hAnsiTheme="minorHAnsi" w:cstheme="minorHAnsi"/>
          <w:szCs w:val="24"/>
        </w:rPr>
        <w:t xml:space="preserve"> is only available for the Judicial District </w:t>
      </w:r>
      <w:r w:rsidR="00797705">
        <w:rPr>
          <w:rFonts w:asciiTheme="minorHAnsi" w:hAnsiTheme="minorHAnsi" w:cstheme="minorHAnsi"/>
          <w:szCs w:val="24"/>
        </w:rPr>
        <w:t xml:space="preserve">as a </w:t>
      </w:r>
      <w:r w:rsidR="00797705">
        <w:rPr>
          <w:rFonts w:asciiTheme="minorHAnsi" w:hAnsiTheme="minorHAnsi" w:cstheme="minorHAnsi"/>
          <w:szCs w:val="24"/>
        </w:rPr>
        <w:lastRenderedPageBreak/>
        <w:t xml:space="preserve">whole </w:t>
      </w:r>
      <w:r>
        <w:rPr>
          <w:rFonts w:asciiTheme="minorHAnsi" w:hAnsiTheme="minorHAnsi" w:cstheme="minorHAnsi"/>
          <w:szCs w:val="24"/>
        </w:rPr>
        <w:t xml:space="preserve">(JD11). </w:t>
      </w:r>
      <w:r w:rsidR="008D58F7">
        <w:rPr>
          <w:rFonts w:asciiTheme="minorHAnsi" w:hAnsiTheme="minorHAnsi" w:cstheme="minorHAnsi"/>
          <w:szCs w:val="24"/>
        </w:rPr>
        <w:t xml:space="preserve">Data from local agencies (e.g., Crawford County Sheriff’s </w:t>
      </w:r>
      <w:r w:rsidR="005E3563">
        <w:rPr>
          <w:rFonts w:asciiTheme="minorHAnsi" w:hAnsiTheme="minorHAnsi" w:cstheme="minorHAnsi"/>
          <w:szCs w:val="24"/>
        </w:rPr>
        <w:t>Office</w:t>
      </w:r>
      <w:r w:rsidR="008D58F7">
        <w:rPr>
          <w:rFonts w:asciiTheme="minorHAnsi" w:hAnsiTheme="minorHAnsi" w:cstheme="minorHAnsi"/>
          <w:szCs w:val="24"/>
        </w:rPr>
        <w:t xml:space="preserve">) are more local and specific to our geographic area of </w:t>
      </w:r>
      <w:r w:rsidR="007433FB">
        <w:rPr>
          <w:rFonts w:asciiTheme="minorHAnsi" w:hAnsiTheme="minorHAnsi" w:cstheme="minorHAnsi"/>
          <w:szCs w:val="24"/>
        </w:rPr>
        <w:t>concern but</w:t>
      </w:r>
      <w:r w:rsidR="008D58F7">
        <w:rPr>
          <w:rFonts w:asciiTheme="minorHAnsi" w:hAnsiTheme="minorHAnsi" w:cstheme="minorHAnsi"/>
          <w:szCs w:val="24"/>
        </w:rPr>
        <w:t xml:space="preserve"> </w:t>
      </w:r>
      <w:r w:rsidR="00344D95">
        <w:rPr>
          <w:rFonts w:asciiTheme="minorHAnsi" w:hAnsiTheme="minorHAnsi" w:cstheme="minorHAnsi"/>
          <w:szCs w:val="24"/>
        </w:rPr>
        <w:t>are somewhat less comprehensive</w:t>
      </w:r>
      <w:r w:rsidR="008D58F7">
        <w:rPr>
          <w:rFonts w:asciiTheme="minorHAnsi" w:hAnsiTheme="minorHAnsi" w:cstheme="minorHAnsi"/>
          <w:szCs w:val="24"/>
        </w:rPr>
        <w:t xml:space="preserve">. </w:t>
      </w:r>
      <w:r w:rsidR="001F082B">
        <w:rPr>
          <w:rFonts w:asciiTheme="minorHAnsi" w:hAnsiTheme="minorHAnsi" w:cstheme="minorHAnsi"/>
          <w:szCs w:val="24"/>
        </w:rPr>
        <w:t xml:space="preserve">For example, arrest data from </w:t>
      </w:r>
      <w:r w:rsidR="00344D95">
        <w:rPr>
          <w:rFonts w:asciiTheme="minorHAnsi" w:hAnsiTheme="minorHAnsi" w:cstheme="minorHAnsi"/>
          <w:szCs w:val="24"/>
        </w:rPr>
        <w:t xml:space="preserve">the </w:t>
      </w:r>
      <w:r w:rsidR="001F082B">
        <w:rPr>
          <w:rFonts w:asciiTheme="minorHAnsi" w:hAnsiTheme="minorHAnsi" w:cstheme="minorHAnsi"/>
          <w:szCs w:val="24"/>
        </w:rPr>
        <w:t xml:space="preserve">KDOC are available for </w:t>
      </w:r>
      <w:r w:rsidR="004936C6">
        <w:rPr>
          <w:rFonts w:asciiTheme="minorHAnsi" w:hAnsiTheme="minorHAnsi" w:cstheme="minorHAnsi"/>
          <w:szCs w:val="24"/>
        </w:rPr>
        <w:t xml:space="preserve">several years dating back to 2015, </w:t>
      </w:r>
      <w:r w:rsidR="00441545">
        <w:rPr>
          <w:rFonts w:asciiTheme="minorHAnsi" w:hAnsiTheme="minorHAnsi" w:cstheme="minorHAnsi"/>
          <w:szCs w:val="24"/>
        </w:rPr>
        <w:t>but are for the entirety of JD11, making it difficult to know the number of these arrests which occurred specifically in Crawford County. Arrest data from the PPD and CCS</w:t>
      </w:r>
      <w:r w:rsidR="00BA1F97">
        <w:rPr>
          <w:rFonts w:asciiTheme="minorHAnsi" w:hAnsiTheme="minorHAnsi" w:cstheme="minorHAnsi"/>
          <w:szCs w:val="24"/>
        </w:rPr>
        <w:t>O</w:t>
      </w:r>
      <w:r w:rsidR="00441545">
        <w:rPr>
          <w:rFonts w:asciiTheme="minorHAnsi" w:hAnsiTheme="minorHAnsi" w:cstheme="minorHAnsi"/>
          <w:szCs w:val="24"/>
        </w:rPr>
        <w:t xml:space="preserve"> are included to supplement the data from </w:t>
      </w:r>
      <w:r w:rsidR="0012740E">
        <w:rPr>
          <w:rFonts w:asciiTheme="minorHAnsi" w:hAnsiTheme="minorHAnsi" w:cstheme="minorHAnsi"/>
          <w:szCs w:val="24"/>
        </w:rPr>
        <w:t xml:space="preserve">the </w:t>
      </w:r>
      <w:r w:rsidR="007433FB">
        <w:rPr>
          <w:rFonts w:asciiTheme="minorHAnsi" w:hAnsiTheme="minorHAnsi" w:cstheme="minorHAnsi"/>
          <w:szCs w:val="24"/>
        </w:rPr>
        <w:t>KDOC but</w:t>
      </w:r>
      <w:r w:rsidR="00441545">
        <w:rPr>
          <w:rFonts w:asciiTheme="minorHAnsi" w:hAnsiTheme="minorHAnsi" w:cstheme="minorHAnsi"/>
          <w:szCs w:val="24"/>
        </w:rPr>
        <w:t xml:space="preserve"> are </w:t>
      </w:r>
      <w:r w:rsidR="00CA321F">
        <w:rPr>
          <w:rFonts w:asciiTheme="minorHAnsi" w:hAnsiTheme="minorHAnsi" w:cstheme="minorHAnsi"/>
          <w:szCs w:val="24"/>
        </w:rPr>
        <w:t xml:space="preserve">only available for </w:t>
      </w:r>
      <w:r w:rsidR="004A064F">
        <w:rPr>
          <w:rFonts w:asciiTheme="minorHAnsi" w:hAnsiTheme="minorHAnsi" w:cstheme="minorHAnsi"/>
          <w:szCs w:val="24"/>
        </w:rPr>
        <w:t>the last couple of years</w:t>
      </w:r>
      <w:r w:rsidR="00C1444E">
        <w:rPr>
          <w:rFonts w:asciiTheme="minorHAnsi" w:hAnsiTheme="minorHAnsi" w:cstheme="minorHAnsi"/>
          <w:szCs w:val="24"/>
        </w:rPr>
        <w:t xml:space="preserve">. We have included data from as many sources as possible to give the clearest picture possible as to </w:t>
      </w:r>
      <w:r w:rsidR="00A954C2">
        <w:rPr>
          <w:rFonts w:asciiTheme="minorHAnsi" w:hAnsiTheme="minorHAnsi" w:cstheme="minorHAnsi"/>
          <w:szCs w:val="24"/>
        </w:rPr>
        <w:t xml:space="preserve">how the juvenile justice system operates in Crawford County. </w:t>
      </w:r>
      <w:r w:rsidR="004936C6">
        <w:rPr>
          <w:rFonts w:asciiTheme="minorHAnsi" w:hAnsiTheme="minorHAnsi" w:cstheme="minorHAnsi"/>
          <w:szCs w:val="24"/>
        </w:rPr>
        <w:t xml:space="preserve"> </w:t>
      </w:r>
    </w:p>
    <w:p w14:paraId="4B9B7F9B" w14:textId="77777777" w:rsidR="00363C9F" w:rsidRDefault="00363C9F" w:rsidP="00950EBB">
      <w:pPr>
        <w:pStyle w:val="BodyText"/>
        <w:ind w:right="144"/>
        <w:rPr>
          <w:rFonts w:asciiTheme="minorHAnsi" w:hAnsiTheme="minorHAnsi" w:cstheme="minorHAnsi"/>
          <w:szCs w:val="24"/>
        </w:rPr>
      </w:pPr>
    </w:p>
    <w:p w14:paraId="4D1B9448" w14:textId="77777777" w:rsidR="00363C9F" w:rsidRPr="00950EBB" w:rsidRDefault="00363C9F" w:rsidP="00950EBB">
      <w:pPr>
        <w:pStyle w:val="BodyText"/>
        <w:ind w:right="144"/>
        <w:rPr>
          <w:rFonts w:asciiTheme="minorHAnsi" w:hAnsiTheme="minorHAnsi" w:cstheme="minorHAnsi"/>
          <w:szCs w:val="24"/>
        </w:rPr>
      </w:pPr>
    </w:p>
    <w:p w14:paraId="0EE6308F" w14:textId="00F7A110" w:rsidR="003F624A" w:rsidRDefault="00363C9F" w:rsidP="00932319">
      <w:pPr>
        <w:pStyle w:val="Heading2"/>
      </w:pPr>
      <w:r>
        <w:t>Recommendations</w:t>
      </w:r>
    </w:p>
    <w:p w14:paraId="62E5F8BD" w14:textId="3ACB285E" w:rsidR="00850CD7" w:rsidRPr="00DE34BF" w:rsidRDefault="00850CD7" w:rsidP="00850CD7">
      <w:pPr>
        <w:rPr>
          <w:szCs w:val="24"/>
        </w:rPr>
      </w:pPr>
      <w:r w:rsidRPr="00DE34BF">
        <w:rPr>
          <w:szCs w:val="24"/>
        </w:rPr>
        <w:t xml:space="preserve">Based on the review of information gathered, </w:t>
      </w:r>
      <w:r w:rsidRPr="001472D9">
        <w:rPr>
          <w:szCs w:val="24"/>
        </w:rPr>
        <w:t>recommendations for consideration</w:t>
      </w:r>
      <w:r w:rsidRPr="00DE34BF">
        <w:rPr>
          <w:szCs w:val="24"/>
        </w:rPr>
        <w:t xml:space="preserve"> by the local juvenile justice system are provided to aid in identifying areas of strength and to support justice system improvements. </w:t>
      </w:r>
      <w:r w:rsidR="00373EDB">
        <w:rPr>
          <w:szCs w:val="24"/>
        </w:rPr>
        <w:t xml:space="preserve">These recommendations are </w:t>
      </w:r>
      <w:r w:rsidR="000F53B7">
        <w:rPr>
          <w:szCs w:val="24"/>
        </w:rPr>
        <w:t>informed</w:t>
      </w:r>
      <w:r w:rsidR="00373EDB">
        <w:rPr>
          <w:szCs w:val="24"/>
        </w:rPr>
        <w:t xml:space="preserve"> </w:t>
      </w:r>
      <w:r w:rsidR="000F53B7">
        <w:rPr>
          <w:szCs w:val="24"/>
        </w:rPr>
        <w:t>by</w:t>
      </w:r>
      <w:r w:rsidR="00373EDB">
        <w:rPr>
          <w:szCs w:val="24"/>
        </w:rPr>
        <w:t xml:space="preserve"> the data collected </w:t>
      </w:r>
      <w:r w:rsidR="00B84472">
        <w:rPr>
          <w:szCs w:val="24"/>
        </w:rPr>
        <w:t>during this assessment process (</w:t>
      </w:r>
      <w:r w:rsidR="00373EDB">
        <w:rPr>
          <w:szCs w:val="24"/>
        </w:rPr>
        <w:t xml:space="preserve">from JJS agencies and </w:t>
      </w:r>
      <w:r w:rsidR="001472D9">
        <w:rPr>
          <w:szCs w:val="24"/>
        </w:rPr>
        <w:t>during</w:t>
      </w:r>
      <w:r w:rsidR="00373EDB">
        <w:rPr>
          <w:szCs w:val="24"/>
        </w:rPr>
        <w:t xml:space="preserve"> stakeholder interviews</w:t>
      </w:r>
      <w:r w:rsidR="00B84472">
        <w:rPr>
          <w:szCs w:val="24"/>
        </w:rPr>
        <w:t>) and are based on existing research and best practices.</w:t>
      </w:r>
      <w:r w:rsidR="000F53B7">
        <w:rPr>
          <w:szCs w:val="24"/>
        </w:rPr>
        <w:t xml:space="preserve"> </w:t>
      </w:r>
      <w:r w:rsidR="00B84472">
        <w:rPr>
          <w:szCs w:val="24"/>
        </w:rPr>
        <w:t>They</w:t>
      </w:r>
      <w:r w:rsidR="006A16E1">
        <w:rPr>
          <w:szCs w:val="24"/>
        </w:rPr>
        <w:t xml:space="preserve"> </w:t>
      </w:r>
      <w:r w:rsidR="000F53B7">
        <w:rPr>
          <w:szCs w:val="24"/>
        </w:rPr>
        <w:t>should be considered</w:t>
      </w:r>
      <w:r w:rsidR="006A16E1">
        <w:rPr>
          <w:szCs w:val="24"/>
        </w:rPr>
        <w:t xml:space="preserve"> a starting place for consideration on how to improve </w:t>
      </w:r>
      <w:proofErr w:type="gramStart"/>
      <w:r w:rsidR="006A16E1">
        <w:rPr>
          <w:szCs w:val="24"/>
        </w:rPr>
        <w:t>outcomes</w:t>
      </w:r>
      <w:r w:rsidR="00555CB9">
        <w:rPr>
          <w:szCs w:val="24"/>
        </w:rPr>
        <w:t xml:space="preserve">, </w:t>
      </w:r>
      <w:r w:rsidR="00A830BB">
        <w:rPr>
          <w:szCs w:val="24"/>
        </w:rPr>
        <w:t>but</w:t>
      </w:r>
      <w:proofErr w:type="gramEnd"/>
      <w:r w:rsidR="00A830BB">
        <w:rPr>
          <w:szCs w:val="24"/>
        </w:rPr>
        <w:t xml:space="preserve"> should be adapted to fit the local context of Crawford County and JD 11</w:t>
      </w:r>
      <w:r w:rsidR="007678C0">
        <w:rPr>
          <w:szCs w:val="24"/>
        </w:rPr>
        <w:t xml:space="preserve">. </w:t>
      </w:r>
      <w:r w:rsidRPr="00DE34BF">
        <w:rPr>
          <w:szCs w:val="24"/>
        </w:rPr>
        <w:t xml:space="preserve">A focus of the study was to also examine disparities experienced by youth in the juvenile justice system, including those who are racial and ethnic youth, </w:t>
      </w:r>
      <w:r w:rsidR="005B2651" w:rsidRPr="00DE34BF">
        <w:rPr>
          <w:szCs w:val="24"/>
        </w:rPr>
        <w:t>and other vulnerable youth</w:t>
      </w:r>
      <w:r w:rsidRPr="00DE34BF">
        <w:rPr>
          <w:szCs w:val="24"/>
        </w:rPr>
        <w:t xml:space="preserve">. There was insufficient data to examine </w:t>
      </w:r>
      <w:r w:rsidR="005B2651" w:rsidRPr="00DE34BF">
        <w:rPr>
          <w:szCs w:val="24"/>
        </w:rPr>
        <w:t xml:space="preserve">vulnerable </w:t>
      </w:r>
      <w:r w:rsidRPr="00DE34BF">
        <w:rPr>
          <w:szCs w:val="24"/>
        </w:rPr>
        <w:t>sub-populations</w:t>
      </w:r>
      <w:r w:rsidR="00B56A79">
        <w:rPr>
          <w:szCs w:val="24"/>
        </w:rPr>
        <w:t xml:space="preserve"> (e.g., LGBTQ+, immigrant populations)</w:t>
      </w:r>
      <w:r w:rsidRPr="00DE34BF">
        <w:rPr>
          <w:szCs w:val="24"/>
        </w:rPr>
        <w:t xml:space="preserve"> except by race/ethnicity.</w:t>
      </w:r>
    </w:p>
    <w:p w14:paraId="2B84665E" w14:textId="77777777" w:rsidR="00850CD7" w:rsidRPr="00DE34BF" w:rsidRDefault="00850CD7" w:rsidP="00850CD7">
      <w:pPr>
        <w:rPr>
          <w:szCs w:val="24"/>
        </w:rPr>
      </w:pPr>
    </w:p>
    <w:p w14:paraId="4DBFFB1D" w14:textId="77777777" w:rsidR="00F12AE3" w:rsidRDefault="00F12AE3">
      <w:pPr>
        <w:sectPr w:rsidR="00F12AE3" w:rsidSect="00850CD7">
          <w:headerReference w:type="default" r:id="rId33"/>
          <w:pgSz w:w="12240" w:h="15840"/>
          <w:pgMar w:top="1440" w:right="1440" w:bottom="1440" w:left="1440" w:header="0" w:footer="833" w:gutter="0"/>
          <w:cols w:space="720"/>
          <w:docGrid w:linePitch="299"/>
        </w:sectPr>
      </w:pPr>
    </w:p>
    <w:p w14:paraId="0D8ED1FF" w14:textId="77777777" w:rsidR="00F12AE3" w:rsidRPr="008B6AF5" w:rsidRDefault="00A62EB3" w:rsidP="00957ECF">
      <w:pPr>
        <w:pStyle w:val="Heading2"/>
      </w:pPr>
      <w:bookmarkStart w:id="25" w:name="Making_Sense_of_the_Report_to_Inform_Dec"/>
      <w:bookmarkStart w:id="26" w:name="_Toc117422805"/>
      <w:bookmarkEnd w:id="25"/>
      <w:r w:rsidRPr="008B6AF5">
        <w:lastRenderedPageBreak/>
        <w:t>Making Sense of the Report to Inform Decision-Making</w:t>
      </w:r>
      <w:bookmarkEnd w:id="26"/>
    </w:p>
    <w:p w14:paraId="3B1ACE92" w14:textId="77777777" w:rsidR="00F12AE3" w:rsidRDefault="00F12AE3">
      <w:pPr>
        <w:pStyle w:val="BodyText"/>
        <w:spacing w:before="1"/>
        <w:rPr>
          <w:rFonts w:ascii="Calibri Light"/>
        </w:rPr>
      </w:pPr>
    </w:p>
    <w:p w14:paraId="0E7393F4" w14:textId="23695C14" w:rsidR="00F12AE3" w:rsidRPr="00DE34BF" w:rsidRDefault="00A62EB3">
      <w:pPr>
        <w:pStyle w:val="BodyText"/>
        <w:spacing w:before="1"/>
        <w:ind w:left="899" w:right="1023"/>
        <w:rPr>
          <w:szCs w:val="24"/>
        </w:rPr>
      </w:pPr>
      <w:r w:rsidRPr="00DE34BF">
        <w:rPr>
          <w:szCs w:val="24"/>
        </w:rPr>
        <w:t>The report is developed to support critical reflection of the local juvenile justice system, including what is working well and areas for system enhancements to improve outcomes. A focus of the report is also understanding how to enhance and refine data and evaluative capacity of the local</w:t>
      </w:r>
      <w:r w:rsidR="00B82674">
        <w:rPr>
          <w:szCs w:val="24"/>
        </w:rPr>
        <w:t xml:space="preserve"> juvenile justice system</w:t>
      </w:r>
      <w:r w:rsidRPr="00DE34BF">
        <w:rPr>
          <w:szCs w:val="24"/>
        </w:rPr>
        <w:t xml:space="preserve"> </w:t>
      </w:r>
      <w:r w:rsidR="00B82674">
        <w:rPr>
          <w:szCs w:val="24"/>
        </w:rPr>
        <w:t>(</w:t>
      </w:r>
      <w:r w:rsidRPr="00DE34BF">
        <w:rPr>
          <w:szCs w:val="24"/>
        </w:rPr>
        <w:t>JJS</w:t>
      </w:r>
      <w:r w:rsidR="00B82674">
        <w:rPr>
          <w:szCs w:val="24"/>
        </w:rPr>
        <w:t>)</w:t>
      </w:r>
      <w:r w:rsidRPr="00DE34BF">
        <w:rPr>
          <w:szCs w:val="24"/>
        </w:rPr>
        <w:t>. As the report is being reviewed there are some key questions that may be helpful to guide understanding or making sense of the data.</w:t>
      </w:r>
    </w:p>
    <w:p w14:paraId="02FFB41D" w14:textId="77777777" w:rsidR="00F12AE3" w:rsidRPr="00DE34BF" w:rsidRDefault="00F12AE3">
      <w:pPr>
        <w:pStyle w:val="BodyText"/>
        <w:spacing w:before="10"/>
        <w:rPr>
          <w:szCs w:val="24"/>
        </w:rPr>
      </w:pPr>
    </w:p>
    <w:p w14:paraId="546F9D89" w14:textId="3C7E2FED" w:rsidR="00F21440" w:rsidRPr="00DE34BF" w:rsidRDefault="00A62EB3" w:rsidP="00932319">
      <w:pPr>
        <w:pStyle w:val="Heading4"/>
        <w:spacing w:after="80"/>
      </w:pPr>
      <w:r w:rsidRPr="00DE34BF">
        <w:t>Some questions that that may be helpful to consider and reflect on in reviewing information presented in this report include:</w:t>
      </w:r>
    </w:p>
    <w:p w14:paraId="644AB04F" w14:textId="77777777" w:rsidR="00F12AE3" w:rsidRDefault="00F12AE3" w:rsidP="00932319">
      <w:pPr>
        <w:pStyle w:val="Heading4"/>
        <w:spacing w:after="80"/>
      </w:pPr>
    </w:p>
    <w:p w14:paraId="527F80C4" w14:textId="4D9C5B51" w:rsidR="00F12AE3" w:rsidRPr="00F21440" w:rsidRDefault="00A62EB3" w:rsidP="00932319">
      <w:pPr>
        <w:pStyle w:val="ListParagraph"/>
        <w:numPr>
          <w:ilvl w:val="0"/>
          <w:numId w:val="1"/>
        </w:numPr>
        <w:tabs>
          <w:tab w:val="left" w:pos="1621"/>
        </w:tabs>
        <w:spacing w:after="80" w:line="360" w:lineRule="auto"/>
        <w:ind w:hanging="362"/>
        <w:rPr>
          <w:szCs w:val="24"/>
        </w:rPr>
      </w:pPr>
      <w:r w:rsidRPr="00DE34BF">
        <w:rPr>
          <w:szCs w:val="24"/>
        </w:rPr>
        <w:t>What does this information tell you about the youth who are in the</w:t>
      </w:r>
      <w:r w:rsidRPr="00DE34BF">
        <w:rPr>
          <w:spacing w:val="-10"/>
          <w:szCs w:val="24"/>
        </w:rPr>
        <w:t xml:space="preserve"> </w:t>
      </w:r>
      <w:r w:rsidRPr="00DE34BF">
        <w:rPr>
          <w:szCs w:val="24"/>
        </w:rPr>
        <w:t>JJS?</w:t>
      </w:r>
    </w:p>
    <w:p w14:paraId="26A75EF6" w14:textId="63E33738" w:rsidR="00F12AE3" w:rsidRPr="00F21440" w:rsidRDefault="00A62EB3" w:rsidP="00932319">
      <w:pPr>
        <w:pStyle w:val="ListParagraph"/>
        <w:numPr>
          <w:ilvl w:val="0"/>
          <w:numId w:val="1"/>
        </w:numPr>
        <w:tabs>
          <w:tab w:val="left" w:pos="1621"/>
        </w:tabs>
        <w:spacing w:after="80" w:line="360" w:lineRule="auto"/>
        <w:rPr>
          <w:szCs w:val="24"/>
        </w:rPr>
      </w:pPr>
      <w:r w:rsidRPr="00DE34BF">
        <w:rPr>
          <w:szCs w:val="24"/>
        </w:rPr>
        <w:t>What does this information tell</w:t>
      </w:r>
      <w:r w:rsidR="007433FB">
        <w:rPr>
          <w:szCs w:val="24"/>
        </w:rPr>
        <w:t xml:space="preserve"> you</w:t>
      </w:r>
      <w:r w:rsidRPr="00DE34BF">
        <w:rPr>
          <w:szCs w:val="24"/>
        </w:rPr>
        <w:t xml:space="preserve"> about the factors that contribute to engagement in the</w:t>
      </w:r>
      <w:r w:rsidRPr="00DE34BF">
        <w:rPr>
          <w:spacing w:val="-20"/>
          <w:szCs w:val="24"/>
        </w:rPr>
        <w:t xml:space="preserve"> </w:t>
      </w:r>
      <w:r w:rsidRPr="00DE34BF">
        <w:rPr>
          <w:szCs w:val="24"/>
        </w:rPr>
        <w:t>JJS?</w:t>
      </w:r>
    </w:p>
    <w:p w14:paraId="66D2B1CF" w14:textId="24D797CF" w:rsidR="00F12AE3" w:rsidRPr="00F21440" w:rsidRDefault="00A62EB3" w:rsidP="00932319">
      <w:pPr>
        <w:pStyle w:val="ListParagraph"/>
        <w:numPr>
          <w:ilvl w:val="0"/>
          <w:numId w:val="1"/>
        </w:numPr>
        <w:tabs>
          <w:tab w:val="left" w:pos="1621"/>
        </w:tabs>
        <w:spacing w:after="80" w:line="360" w:lineRule="auto"/>
        <w:ind w:right="1817" w:hanging="360"/>
        <w:rPr>
          <w:szCs w:val="24"/>
        </w:rPr>
      </w:pPr>
      <w:r w:rsidRPr="00DE34BF">
        <w:rPr>
          <w:szCs w:val="24"/>
        </w:rPr>
        <w:t>What</w:t>
      </w:r>
      <w:r w:rsidRPr="00DE34BF">
        <w:rPr>
          <w:spacing w:val="-4"/>
          <w:szCs w:val="24"/>
        </w:rPr>
        <w:t xml:space="preserve"> </w:t>
      </w:r>
      <w:r w:rsidRPr="00DE34BF">
        <w:rPr>
          <w:szCs w:val="24"/>
        </w:rPr>
        <w:t>does</w:t>
      </w:r>
      <w:r w:rsidRPr="00DE34BF">
        <w:rPr>
          <w:spacing w:val="-1"/>
          <w:szCs w:val="24"/>
        </w:rPr>
        <w:t xml:space="preserve"> </w:t>
      </w:r>
      <w:r w:rsidRPr="00DE34BF">
        <w:rPr>
          <w:szCs w:val="24"/>
        </w:rPr>
        <w:t>this</w:t>
      </w:r>
      <w:r w:rsidRPr="00DE34BF">
        <w:rPr>
          <w:spacing w:val="-3"/>
          <w:szCs w:val="24"/>
        </w:rPr>
        <w:t xml:space="preserve"> </w:t>
      </w:r>
      <w:r w:rsidRPr="00DE34BF">
        <w:rPr>
          <w:szCs w:val="24"/>
        </w:rPr>
        <w:t>information</w:t>
      </w:r>
      <w:r w:rsidRPr="00DE34BF">
        <w:rPr>
          <w:spacing w:val="-3"/>
          <w:szCs w:val="24"/>
        </w:rPr>
        <w:t xml:space="preserve"> </w:t>
      </w:r>
      <w:r w:rsidRPr="00DE34BF">
        <w:rPr>
          <w:szCs w:val="24"/>
        </w:rPr>
        <w:t>tell</w:t>
      </w:r>
      <w:r w:rsidRPr="00DE34BF">
        <w:rPr>
          <w:spacing w:val="-3"/>
          <w:szCs w:val="24"/>
        </w:rPr>
        <w:t xml:space="preserve"> </w:t>
      </w:r>
      <w:r w:rsidRPr="00DE34BF">
        <w:rPr>
          <w:szCs w:val="24"/>
        </w:rPr>
        <w:t>you</w:t>
      </w:r>
      <w:r w:rsidRPr="00DE34BF">
        <w:rPr>
          <w:spacing w:val="-3"/>
          <w:szCs w:val="24"/>
        </w:rPr>
        <w:t xml:space="preserve"> </w:t>
      </w:r>
      <w:r w:rsidRPr="00DE34BF">
        <w:rPr>
          <w:szCs w:val="24"/>
        </w:rPr>
        <w:t>about</w:t>
      </w:r>
      <w:r w:rsidRPr="00DE34BF">
        <w:rPr>
          <w:spacing w:val="-2"/>
          <w:szCs w:val="24"/>
        </w:rPr>
        <w:t xml:space="preserve"> </w:t>
      </w:r>
      <w:r w:rsidRPr="00DE34BF">
        <w:rPr>
          <w:szCs w:val="24"/>
        </w:rPr>
        <w:t>the</w:t>
      </w:r>
      <w:r w:rsidRPr="00DE34BF">
        <w:rPr>
          <w:spacing w:val="-3"/>
          <w:szCs w:val="24"/>
        </w:rPr>
        <w:t xml:space="preserve"> </w:t>
      </w:r>
      <w:r w:rsidRPr="00DE34BF">
        <w:rPr>
          <w:szCs w:val="24"/>
        </w:rPr>
        <w:t>capacity</w:t>
      </w:r>
      <w:r w:rsidRPr="00DE34BF">
        <w:rPr>
          <w:spacing w:val="-3"/>
          <w:szCs w:val="24"/>
        </w:rPr>
        <w:t xml:space="preserve"> </w:t>
      </w:r>
      <w:r w:rsidRPr="00DE34BF">
        <w:rPr>
          <w:szCs w:val="24"/>
        </w:rPr>
        <w:t>of</w:t>
      </w:r>
      <w:r w:rsidRPr="00DE34BF">
        <w:rPr>
          <w:spacing w:val="-3"/>
          <w:szCs w:val="24"/>
        </w:rPr>
        <w:t xml:space="preserve"> </w:t>
      </w:r>
      <w:r w:rsidRPr="00DE34BF">
        <w:rPr>
          <w:szCs w:val="24"/>
        </w:rPr>
        <w:t>the</w:t>
      </w:r>
      <w:r w:rsidRPr="00DE34BF">
        <w:rPr>
          <w:spacing w:val="-2"/>
          <w:szCs w:val="24"/>
        </w:rPr>
        <w:t xml:space="preserve"> </w:t>
      </w:r>
      <w:r w:rsidRPr="00DE34BF">
        <w:rPr>
          <w:szCs w:val="24"/>
        </w:rPr>
        <w:t>system</w:t>
      </w:r>
      <w:r w:rsidRPr="00DE34BF">
        <w:rPr>
          <w:spacing w:val="-3"/>
          <w:szCs w:val="24"/>
        </w:rPr>
        <w:t xml:space="preserve"> </w:t>
      </w:r>
      <w:r w:rsidRPr="00DE34BF">
        <w:rPr>
          <w:szCs w:val="24"/>
        </w:rPr>
        <w:t>to</w:t>
      </w:r>
      <w:r w:rsidRPr="00DE34BF">
        <w:rPr>
          <w:spacing w:val="-1"/>
          <w:szCs w:val="24"/>
        </w:rPr>
        <w:t xml:space="preserve"> </w:t>
      </w:r>
      <w:r w:rsidRPr="00DE34BF">
        <w:rPr>
          <w:szCs w:val="24"/>
        </w:rPr>
        <w:t>prevent</w:t>
      </w:r>
      <w:r w:rsidRPr="00DE34BF">
        <w:rPr>
          <w:spacing w:val="-3"/>
          <w:szCs w:val="24"/>
        </w:rPr>
        <w:t xml:space="preserve"> </w:t>
      </w:r>
      <w:r w:rsidRPr="00DE34BF">
        <w:rPr>
          <w:szCs w:val="24"/>
        </w:rPr>
        <w:t>youth reoffending and</w:t>
      </w:r>
      <w:r w:rsidRPr="00DE34BF">
        <w:rPr>
          <w:spacing w:val="-2"/>
          <w:szCs w:val="24"/>
        </w:rPr>
        <w:t xml:space="preserve"> </w:t>
      </w:r>
      <w:r w:rsidRPr="00DE34BF">
        <w:rPr>
          <w:szCs w:val="24"/>
        </w:rPr>
        <w:t>recidivism?</w:t>
      </w:r>
    </w:p>
    <w:p w14:paraId="55D5FA6C" w14:textId="44B41DE8" w:rsidR="00F12AE3" w:rsidRPr="00F21440" w:rsidRDefault="00A62EB3" w:rsidP="00932319">
      <w:pPr>
        <w:pStyle w:val="ListParagraph"/>
        <w:numPr>
          <w:ilvl w:val="0"/>
          <w:numId w:val="1"/>
        </w:numPr>
        <w:tabs>
          <w:tab w:val="left" w:pos="1621"/>
        </w:tabs>
        <w:spacing w:before="1" w:after="80" w:line="360" w:lineRule="auto"/>
        <w:rPr>
          <w:szCs w:val="24"/>
        </w:rPr>
      </w:pPr>
      <w:r w:rsidRPr="00DE34BF">
        <w:rPr>
          <w:szCs w:val="24"/>
        </w:rPr>
        <w:t>What does this information tell you about the performance of the</w:t>
      </w:r>
      <w:r w:rsidRPr="00DE34BF">
        <w:rPr>
          <w:spacing w:val="-9"/>
          <w:szCs w:val="24"/>
        </w:rPr>
        <w:t xml:space="preserve"> </w:t>
      </w:r>
      <w:r w:rsidRPr="00DE34BF">
        <w:rPr>
          <w:szCs w:val="24"/>
        </w:rPr>
        <w:t>JJS?</w:t>
      </w:r>
    </w:p>
    <w:p w14:paraId="2A45A567" w14:textId="37A3DB8C" w:rsidR="00F12AE3" w:rsidRPr="00F21440" w:rsidRDefault="00A62EB3" w:rsidP="00932319">
      <w:pPr>
        <w:pStyle w:val="ListParagraph"/>
        <w:numPr>
          <w:ilvl w:val="0"/>
          <w:numId w:val="1"/>
        </w:numPr>
        <w:tabs>
          <w:tab w:val="left" w:pos="1622"/>
        </w:tabs>
        <w:spacing w:after="80" w:line="360" w:lineRule="auto"/>
        <w:ind w:left="1621"/>
        <w:rPr>
          <w:szCs w:val="24"/>
        </w:rPr>
      </w:pPr>
      <w:r w:rsidRPr="00DE34BF">
        <w:rPr>
          <w:szCs w:val="24"/>
        </w:rPr>
        <w:t>What does the report tell us about availability and access to</w:t>
      </w:r>
      <w:r w:rsidRPr="00DE34BF">
        <w:rPr>
          <w:spacing w:val="-9"/>
          <w:szCs w:val="24"/>
        </w:rPr>
        <w:t xml:space="preserve"> </w:t>
      </w:r>
      <w:r w:rsidRPr="00DE34BF">
        <w:rPr>
          <w:szCs w:val="24"/>
        </w:rPr>
        <w:t>data?</w:t>
      </w:r>
    </w:p>
    <w:p w14:paraId="59463A9A" w14:textId="50B79C02" w:rsidR="00F12AE3" w:rsidRPr="00F21440" w:rsidRDefault="00A62EB3" w:rsidP="00932319">
      <w:pPr>
        <w:pStyle w:val="ListParagraph"/>
        <w:numPr>
          <w:ilvl w:val="0"/>
          <w:numId w:val="1"/>
        </w:numPr>
        <w:tabs>
          <w:tab w:val="left" w:pos="1622"/>
        </w:tabs>
        <w:spacing w:before="1" w:after="80" w:line="360" w:lineRule="auto"/>
        <w:ind w:left="1621"/>
        <w:rPr>
          <w:szCs w:val="24"/>
        </w:rPr>
      </w:pPr>
      <w:r w:rsidRPr="00DE34BF">
        <w:rPr>
          <w:szCs w:val="24"/>
        </w:rPr>
        <w:t>What is the quality of the data that are</w:t>
      </w:r>
      <w:r w:rsidRPr="00DE34BF">
        <w:rPr>
          <w:spacing w:val="-3"/>
          <w:szCs w:val="24"/>
        </w:rPr>
        <w:t xml:space="preserve"> </w:t>
      </w:r>
      <w:r w:rsidRPr="00DE34BF">
        <w:rPr>
          <w:szCs w:val="24"/>
        </w:rPr>
        <w:t>used?</w:t>
      </w:r>
    </w:p>
    <w:p w14:paraId="05277F01" w14:textId="4FB4BBA6" w:rsidR="00F12AE3" w:rsidRPr="00F21440" w:rsidRDefault="00A62EB3" w:rsidP="00932319">
      <w:pPr>
        <w:pStyle w:val="ListParagraph"/>
        <w:numPr>
          <w:ilvl w:val="0"/>
          <w:numId w:val="1"/>
        </w:numPr>
        <w:tabs>
          <w:tab w:val="left" w:pos="1623"/>
        </w:tabs>
        <w:spacing w:after="80" w:line="360" w:lineRule="auto"/>
        <w:ind w:left="1622" w:hanging="362"/>
        <w:rPr>
          <w:szCs w:val="24"/>
        </w:rPr>
      </w:pPr>
      <w:r w:rsidRPr="00DE34BF">
        <w:rPr>
          <w:szCs w:val="24"/>
        </w:rPr>
        <w:t>Is the information presented in this report complete? What data are</w:t>
      </w:r>
      <w:r w:rsidRPr="00DE34BF">
        <w:rPr>
          <w:spacing w:val="-13"/>
          <w:szCs w:val="24"/>
        </w:rPr>
        <w:t xml:space="preserve"> </w:t>
      </w:r>
      <w:r w:rsidRPr="00DE34BF">
        <w:rPr>
          <w:szCs w:val="24"/>
        </w:rPr>
        <w:t>missing?</w:t>
      </w:r>
    </w:p>
    <w:p w14:paraId="4BB422B6" w14:textId="47CFCC7D" w:rsidR="00F12AE3" w:rsidRPr="00F21440" w:rsidRDefault="00A62EB3" w:rsidP="00932319">
      <w:pPr>
        <w:pStyle w:val="ListParagraph"/>
        <w:numPr>
          <w:ilvl w:val="0"/>
          <w:numId w:val="1"/>
        </w:numPr>
        <w:tabs>
          <w:tab w:val="left" w:pos="1623"/>
        </w:tabs>
        <w:spacing w:before="1" w:after="80" w:line="360" w:lineRule="auto"/>
        <w:ind w:left="1622" w:right="1662"/>
        <w:rPr>
          <w:szCs w:val="24"/>
        </w:rPr>
      </w:pPr>
      <w:r w:rsidRPr="00DE34BF">
        <w:rPr>
          <w:szCs w:val="24"/>
        </w:rPr>
        <w:t>Does</w:t>
      </w:r>
      <w:r w:rsidRPr="00DE34BF">
        <w:rPr>
          <w:spacing w:val="-4"/>
          <w:szCs w:val="24"/>
        </w:rPr>
        <w:t xml:space="preserve"> </w:t>
      </w:r>
      <w:r w:rsidRPr="00DE34BF">
        <w:rPr>
          <w:szCs w:val="24"/>
        </w:rPr>
        <w:t>this</w:t>
      </w:r>
      <w:r w:rsidRPr="00DE34BF">
        <w:rPr>
          <w:spacing w:val="-4"/>
          <w:szCs w:val="24"/>
        </w:rPr>
        <w:t xml:space="preserve"> </w:t>
      </w:r>
      <w:r w:rsidRPr="00DE34BF">
        <w:rPr>
          <w:szCs w:val="24"/>
        </w:rPr>
        <w:t>information</w:t>
      </w:r>
      <w:r w:rsidRPr="00DE34BF">
        <w:rPr>
          <w:spacing w:val="-3"/>
          <w:szCs w:val="24"/>
        </w:rPr>
        <w:t xml:space="preserve"> </w:t>
      </w:r>
      <w:r w:rsidRPr="00DE34BF">
        <w:rPr>
          <w:szCs w:val="24"/>
        </w:rPr>
        <w:t>tell</w:t>
      </w:r>
      <w:r w:rsidRPr="00DE34BF">
        <w:rPr>
          <w:spacing w:val="-3"/>
          <w:szCs w:val="24"/>
        </w:rPr>
        <w:t xml:space="preserve"> </w:t>
      </w:r>
      <w:r w:rsidRPr="00DE34BF">
        <w:rPr>
          <w:szCs w:val="24"/>
        </w:rPr>
        <w:t>us</w:t>
      </w:r>
      <w:r w:rsidRPr="00DE34BF">
        <w:rPr>
          <w:spacing w:val="-3"/>
          <w:szCs w:val="24"/>
        </w:rPr>
        <w:t xml:space="preserve"> </w:t>
      </w:r>
      <w:r w:rsidRPr="00DE34BF">
        <w:rPr>
          <w:szCs w:val="24"/>
        </w:rPr>
        <w:t>anything</w:t>
      </w:r>
      <w:r w:rsidRPr="00DE34BF">
        <w:rPr>
          <w:spacing w:val="-4"/>
          <w:szCs w:val="24"/>
        </w:rPr>
        <w:t xml:space="preserve"> </w:t>
      </w:r>
      <w:r w:rsidRPr="00DE34BF">
        <w:rPr>
          <w:szCs w:val="24"/>
        </w:rPr>
        <w:t>about</w:t>
      </w:r>
      <w:r w:rsidRPr="00DE34BF">
        <w:rPr>
          <w:spacing w:val="-3"/>
          <w:szCs w:val="24"/>
        </w:rPr>
        <w:t xml:space="preserve"> </w:t>
      </w:r>
      <w:r w:rsidRPr="00DE34BF">
        <w:rPr>
          <w:szCs w:val="24"/>
        </w:rPr>
        <w:t>the</w:t>
      </w:r>
      <w:r w:rsidRPr="00DE34BF">
        <w:rPr>
          <w:spacing w:val="-3"/>
          <w:szCs w:val="24"/>
        </w:rPr>
        <w:t xml:space="preserve"> </w:t>
      </w:r>
      <w:r w:rsidRPr="00DE34BF">
        <w:rPr>
          <w:szCs w:val="24"/>
        </w:rPr>
        <w:t>capacity</w:t>
      </w:r>
      <w:r w:rsidRPr="00DE34BF">
        <w:rPr>
          <w:spacing w:val="-3"/>
          <w:szCs w:val="24"/>
        </w:rPr>
        <w:t xml:space="preserve"> </w:t>
      </w:r>
      <w:r w:rsidRPr="00DE34BF">
        <w:rPr>
          <w:szCs w:val="24"/>
        </w:rPr>
        <w:t>of</w:t>
      </w:r>
      <w:r w:rsidRPr="00DE34BF">
        <w:rPr>
          <w:spacing w:val="-4"/>
          <w:szCs w:val="24"/>
        </w:rPr>
        <w:t xml:space="preserve"> </w:t>
      </w:r>
      <w:r w:rsidRPr="00DE34BF">
        <w:rPr>
          <w:szCs w:val="24"/>
        </w:rPr>
        <w:t>the</w:t>
      </w:r>
      <w:r w:rsidRPr="00DE34BF">
        <w:rPr>
          <w:spacing w:val="-3"/>
          <w:szCs w:val="24"/>
        </w:rPr>
        <w:t xml:space="preserve"> </w:t>
      </w:r>
      <w:r w:rsidRPr="00DE34BF">
        <w:rPr>
          <w:szCs w:val="24"/>
        </w:rPr>
        <w:t>system</w:t>
      </w:r>
      <w:r w:rsidRPr="00DE34BF">
        <w:rPr>
          <w:spacing w:val="-4"/>
          <w:szCs w:val="24"/>
        </w:rPr>
        <w:t xml:space="preserve"> </w:t>
      </w:r>
      <w:r w:rsidRPr="00DE34BF">
        <w:rPr>
          <w:szCs w:val="24"/>
        </w:rPr>
        <w:t>(e.g.,</w:t>
      </w:r>
      <w:r w:rsidRPr="00DE34BF">
        <w:rPr>
          <w:spacing w:val="-3"/>
          <w:szCs w:val="24"/>
        </w:rPr>
        <w:t xml:space="preserve"> </w:t>
      </w:r>
      <w:r w:rsidRPr="00DE34BF">
        <w:rPr>
          <w:szCs w:val="24"/>
        </w:rPr>
        <w:t>leadership, vision) in the</w:t>
      </w:r>
      <w:r w:rsidRPr="00DE34BF">
        <w:rPr>
          <w:spacing w:val="-1"/>
          <w:szCs w:val="24"/>
        </w:rPr>
        <w:t xml:space="preserve"> </w:t>
      </w:r>
      <w:r w:rsidRPr="00DE34BF">
        <w:rPr>
          <w:szCs w:val="24"/>
        </w:rPr>
        <w:t>system?</w:t>
      </w:r>
    </w:p>
    <w:p w14:paraId="375ACF86" w14:textId="20E27DE6" w:rsidR="00F12AE3" w:rsidRPr="00F21440" w:rsidRDefault="00A62EB3" w:rsidP="00932319">
      <w:pPr>
        <w:pStyle w:val="ListParagraph"/>
        <w:numPr>
          <w:ilvl w:val="0"/>
          <w:numId w:val="1"/>
        </w:numPr>
        <w:tabs>
          <w:tab w:val="left" w:pos="1623"/>
        </w:tabs>
        <w:spacing w:after="80" w:line="360" w:lineRule="auto"/>
        <w:ind w:left="1622"/>
        <w:rPr>
          <w:szCs w:val="24"/>
        </w:rPr>
      </w:pPr>
      <w:r w:rsidRPr="00DE34BF">
        <w:rPr>
          <w:szCs w:val="24"/>
        </w:rPr>
        <w:t>How well does the JJS use data? Is data driving decision making in the</w:t>
      </w:r>
      <w:r w:rsidRPr="00DE34BF">
        <w:rPr>
          <w:spacing w:val="-12"/>
          <w:szCs w:val="24"/>
        </w:rPr>
        <w:t xml:space="preserve"> </w:t>
      </w:r>
      <w:r w:rsidRPr="00DE34BF">
        <w:rPr>
          <w:szCs w:val="24"/>
        </w:rPr>
        <w:t>system?</w:t>
      </w:r>
    </w:p>
    <w:p w14:paraId="4A76C967" w14:textId="03A566F3" w:rsidR="00F12AE3" w:rsidRPr="00F21440" w:rsidRDefault="00A62EB3" w:rsidP="00932319">
      <w:pPr>
        <w:pStyle w:val="ListParagraph"/>
        <w:numPr>
          <w:ilvl w:val="0"/>
          <w:numId w:val="1"/>
        </w:numPr>
        <w:tabs>
          <w:tab w:val="left" w:pos="1623"/>
        </w:tabs>
        <w:spacing w:after="80" w:line="360" w:lineRule="auto"/>
        <w:ind w:left="1622"/>
        <w:rPr>
          <w:szCs w:val="24"/>
        </w:rPr>
      </w:pPr>
      <w:r w:rsidRPr="00DE34BF">
        <w:rPr>
          <w:szCs w:val="24"/>
        </w:rPr>
        <w:t>What are the strengths of the JJS? How can it be</w:t>
      </w:r>
      <w:r w:rsidRPr="00DE34BF">
        <w:rPr>
          <w:spacing w:val="-9"/>
          <w:szCs w:val="24"/>
        </w:rPr>
        <w:t xml:space="preserve"> </w:t>
      </w:r>
      <w:r w:rsidRPr="00DE34BF">
        <w:rPr>
          <w:szCs w:val="24"/>
        </w:rPr>
        <w:t>enhanced?</w:t>
      </w:r>
    </w:p>
    <w:p w14:paraId="4996B7BB" w14:textId="16CE4E5A" w:rsidR="00F12AE3" w:rsidRPr="00F21440" w:rsidRDefault="00A62EB3" w:rsidP="00932319">
      <w:pPr>
        <w:pStyle w:val="ListParagraph"/>
        <w:numPr>
          <w:ilvl w:val="0"/>
          <w:numId w:val="1"/>
        </w:numPr>
        <w:tabs>
          <w:tab w:val="left" w:pos="1624"/>
        </w:tabs>
        <w:spacing w:after="80" w:line="360" w:lineRule="auto"/>
        <w:ind w:left="1623" w:hanging="362"/>
        <w:rPr>
          <w:szCs w:val="24"/>
        </w:rPr>
      </w:pPr>
      <w:r w:rsidRPr="00DE34BF">
        <w:rPr>
          <w:szCs w:val="24"/>
        </w:rPr>
        <w:t>What are of the JJS weaknesses? How can it be</w:t>
      </w:r>
      <w:r w:rsidRPr="00DE34BF">
        <w:rPr>
          <w:spacing w:val="-10"/>
          <w:szCs w:val="24"/>
        </w:rPr>
        <w:t xml:space="preserve"> </w:t>
      </w:r>
      <w:r w:rsidRPr="00DE34BF">
        <w:rPr>
          <w:szCs w:val="24"/>
        </w:rPr>
        <w:t>addressed?</w:t>
      </w:r>
    </w:p>
    <w:p w14:paraId="221D921E" w14:textId="7986857F" w:rsidR="00F12AE3" w:rsidRPr="00F21440" w:rsidRDefault="00A62EB3" w:rsidP="00932319">
      <w:pPr>
        <w:pStyle w:val="ListParagraph"/>
        <w:numPr>
          <w:ilvl w:val="0"/>
          <w:numId w:val="1"/>
        </w:numPr>
        <w:tabs>
          <w:tab w:val="left" w:pos="1624"/>
        </w:tabs>
        <w:spacing w:after="80" w:line="360" w:lineRule="auto"/>
        <w:ind w:left="1623"/>
        <w:rPr>
          <w:szCs w:val="24"/>
        </w:rPr>
      </w:pPr>
      <w:r w:rsidRPr="00DE34BF">
        <w:rPr>
          <w:szCs w:val="24"/>
        </w:rPr>
        <w:t>Are you satisfied with this report? Why or why</w:t>
      </w:r>
      <w:r w:rsidRPr="00DE34BF">
        <w:rPr>
          <w:spacing w:val="-9"/>
          <w:szCs w:val="24"/>
        </w:rPr>
        <w:t xml:space="preserve"> </w:t>
      </w:r>
      <w:r w:rsidRPr="00DE34BF">
        <w:rPr>
          <w:szCs w:val="24"/>
        </w:rPr>
        <w:t>not?</w:t>
      </w:r>
    </w:p>
    <w:p w14:paraId="0CA21FB4" w14:textId="19D46464" w:rsidR="00F12AE3" w:rsidRPr="00F21440" w:rsidRDefault="00A62EB3" w:rsidP="00932319">
      <w:pPr>
        <w:pStyle w:val="ListParagraph"/>
        <w:numPr>
          <w:ilvl w:val="0"/>
          <w:numId w:val="1"/>
        </w:numPr>
        <w:tabs>
          <w:tab w:val="left" w:pos="1624"/>
        </w:tabs>
        <w:spacing w:after="80" w:line="360" w:lineRule="auto"/>
        <w:ind w:left="1623"/>
        <w:rPr>
          <w:szCs w:val="24"/>
        </w:rPr>
      </w:pPr>
      <w:r w:rsidRPr="00DE34BF">
        <w:rPr>
          <w:szCs w:val="24"/>
        </w:rPr>
        <w:t>What is missing from this report that you hoped or anticipated better</w:t>
      </w:r>
      <w:r w:rsidRPr="00DE34BF">
        <w:rPr>
          <w:spacing w:val="-15"/>
          <w:szCs w:val="24"/>
        </w:rPr>
        <w:t xml:space="preserve"> </w:t>
      </w:r>
      <w:r w:rsidRPr="00DE34BF">
        <w:rPr>
          <w:szCs w:val="24"/>
        </w:rPr>
        <w:t>understanding?</w:t>
      </w:r>
    </w:p>
    <w:p w14:paraId="1797FCFB" w14:textId="583C0F4E" w:rsidR="00F12AE3" w:rsidRPr="00F21440" w:rsidRDefault="00A62EB3" w:rsidP="00932319">
      <w:pPr>
        <w:pStyle w:val="ListParagraph"/>
        <w:numPr>
          <w:ilvl w:val="0"/>
          <w:numId w:val="1"/>
        </w:numPr>
        <w:tabs>
          <w:tab w:val="left" w:pos="1624"/>
        </w:tabs>
        <w:spacing w:after="80" w:line="360" w:lineRule="auto"/>
        <w:ind w:left="1624"/>
        <w:rPr>
          <w:szCs w:val="24"/>
        </w:rPr>
      </w:pPr>
      <w:r w:rsidRPr="00DE34BF">
        <w:rPr>
          <w:szCs w:val="24"/>
        </w:rPr>
        <w:t>How can the information presented be used to move system partners towards</w:t>
      </w:r>
      <w:r w:rsidRPr="00DE34BF">
        <w:rPr>
          <w:spacing w:val="-12"/>
          <w:szCs w:val="24"/>
        </w:rPr>
        <w:t xml:space="preserve"> </w:t>
      </w:r>
      <w:r w:rsidRPr="00DE34BF">
        <w:rPr>
          <w:szCs w:val="24"/>
        </w:rPr>
        <w:t>action?</w:t>
      </w:r>
    </w:p>
    <w:p w14:paraId="3CD0E8CC" w14:textId="77777777" w:rsidR="00F12AE3" w:rsidRPr="00DE34BF" w:rsidRDefault="00A62EB3" w:rsidP="00932319">
      <w:pPr>
        <w:pStyle w:val="ListParagraph"/>
        <w:numPr>
          <w:ilvl w:val="0"/>
          <w:numId w:val="1"/>
        </w:numPr>
        <w:tabs>
          <w:tab w:val="left" w:pos="1625"/>
        </w:tabs>
        <w:spacing w:after="80" w:line="360" w:lineRule="auto"/>
        <w:ind w:left="1624" w:right="1574"/>
        <w:rPr>
          <w:szCs w:val="24"/>
        </w:rPr>
      </w:pPr>
      <w:r w:rsidRPr="00DE34BF">
        <w:rPr>
          <w:szCs w:val="24"/>
        </w:rPr>
        <w:t>What</w:t>
      </w:r>
      <w:r w:rsidRPr="00DE34BF">
        <w:rPr>
          <w:spacing w:val="-4"/>
          <w:szCs w:val="24"/>
        </w:rPr>
        <w:t xml:space="preserve"> </w:t>
      </w:r>
      <w:r w:rsidRPr="00DE34BF">
        <w:rPr>
          <w:szCs w:val="24"/>
        </w:rPr>
        <w:t>are</w:t>
      </w:r>
      <w:r w:rsidRPr="00DE34BF">
        <w:rPr>
          <w:spacing w:val="-3"/>
          <w:szCs w:val="24"/>
        </w:rPr>
        <w:t xml:space="preserve"> </w:t>
      </w:r>
      <w:r w:rsidRPr="00DE34BF">
        <w:rPr>
          <w:szCs w:val="24"/>
        </w:rPr>
        <w:t>change</w:t>
      </w:r>
      <w:r w:rsidRPr="00DE34BF">
        <w:rPr>
          <w:spacing w:val="-3"/>
          <w:szCs w:val="24"/>
        </w:rPr>
        <w:t xml:space="preserve"> </w:t>
      </w:r>
      <w:r w:rsidRPr="00DE34BF">
        <w:rPr>
          <w:szCs w:val="24"/>
        </w:rPr>
        <w:t>levers</w:t>
      </w:r>
      <w:r w:rsidRPr="00DE34BF">
        <w:rPr>
          <w:spacing w:val="-4"/>
          <w:szCs w:val="24"/>
        </w:rPr>
        <w:t xml:space="preserve"> </w:t>
      </w:r>
      <w:r w:rsidRPr="00DE34BF">
        <w:rPr>
          <w:szCs w:val="24"/>
        </w:rPr>
        <w:t>(i.e.,</w:t>
      </w:r>
      <w:r w:rsidRPr="00DE34BF">
        <w:rPr>
          <w:spacing w:val="-3"/>
          <w:szCs w:val="24"/>
        </w:rPr>
        <w:t xml:space="preserve"> </w:t>
      </w:r>
      <w:r w:rsidRPr="00DE34BF">
        <w:rPr>
          <w:szCs w:val="24"/>
        </w:rPr>
        <w:t>programs,</w:t>
      </w:r>
      <w:r w:rsidRPr="00DE34BF">
        <w:rPr>
          <w:spacing w:val="-4"/>
          <w:szCs w:val="24"/>
        </w:rPr>
        <w:t xml:space="preserve"> </w:t>
      </w:r>
      <w:r w:rsidRPr="00DE34BF">
        <w:rPr>
          <w:szCs w:val="24"/>
        </w:rPr>
        <w:t>policies,</w:t>
      </w:r>
      <w:r w:rsidRPr="00DE34BF">
        <w:rPr>
          <w:spacing w:val="-4"/>
          <w:szCs w:val="24"/>
        </w:rPr>
        <w:t xml:space="preserve"> </w:t>
      </w:r>
      <w:r w:rsidRPr="00DE34BF">
        <w:rPr>
          <w:szCs w:val="24"/>
        </w:rPr>
        <w:t>and</w:t>
      </w:r>
      <w:r w:rsidRPr="00DE34BF">
        <w:rPr>
          <w:spacing w:val="-2"/>
          <w:szCs w:val="24"/>
        </w:rPr>
        <w:t xml:space="preserve"> </w:t>
      </w:r>
      <w:r w:rsidRPr="00DE34BF">
        <w:rPr>
          <w:szCs w:val="24"/>
        </w:rPr>
        <w:t>practices)</w:t>
      </w:r>
      <w:r w:rsidRPr="00DE34BF">
        <w:rPr>
          <w:spacing w:val="-3"/>
          <w:szCs w:val="24"/>
        </w:rPr>
        <w:t xml:space="preserve"> </w:t>
      </w:r>
      <w:r w:rsidRPr="00DE34BF">
        <w:rPr>
          <w:szCs w:val="24"/>
        </w:rPr>
        <w:t>that</w:t>
      </w:r>
      <w:r w:rsidRPr="00DE34BF">
        <w:rPr>
          <w:spacing w:val="-4"/>
          <w:szCs w:val="24"/>
        </w:rPr>
        <w:t xml:space="preserve"> </w:t>
      </w:r>
      <w:r w:rsidRPr="00DE34BF">
        <w:rPr>
          <w:szCs w:val="24"/>
        </w:rPr>
        <w:t>can</w:t>
      </w:r>
      <w:r w:rsidRPr="00DE34BF">
        <w:rPr>
          <w:spacing w:val="-3"/>
          <w:szCs w:val="24"/>
        </w:rPr>
        <w:t xml:space="preserve"> </w:t>
      </w:r>
      <w:r w:rsidRPr="00DE34BF">
        <w:rPr>
          <w:szCs w:val="24"/>
        </w:rPr>
        <w:t>be</w:t>
      </w:r>
      <w:r w:rsidRPr="00DE34BF">
        <w:rPr>
          <w:spacing w:val="-3"/>
          <w:szCs w:val="24"/>
        </w:rPr>
        <w:t xml:space="preserve"> </w:t>
      </w:r>
      <w:r w:rsidRPr="00DE34BF">
        <w:rPr>
          <w:szCs w:val="24"/>
        </w:rPr>
        <w:t>identified</w:t>
      </w:r>
      <w:r w:rsidRPr="00DE34BF">
        <w:rPr>
          <w:spacing w:val="-3"/>
          <w:szCs w:val="24"/>
        </w:rPr>
        <w:t xml:space="preserve"> </w:t>
      </w:r>
      <w:r w:rsidRPr="00DE34BF">
        <w:rPr>
          <w:szCs w:val="24"/>
        </w:rPr>
        <w:t>and supported to enhance the</w:t>
      </w:r>
      <w:r w:rsidRPr="00DE34BF">
        <w:rPr>
          <w:spacing w:val="1"/>
          <w:szCs w:val="24"/>
        </w:rPr>
        <w:t xml:space="preserve"> </w:t>
      </w:r>
      <w:r w:rsidRPr="00DE34BF">
        <w:rPr>
          <w:szCs w:val="24"/>
        </w:rPr>
        <w:t>JJS?</w:t>
      </w:r>
    </w:p>
    <w:p w14:paraId="357FBC1E" w14:textId="21F67884" w:rsidR="00F12AE3" w:rsidRDefault="00F12AE3">
      <w:pPr>
        <w:sectPr w:rsidR="00F12AE3">
          <w:headerReference w:type="default" r:id="rId34"/>
          <w:pgSz w:w="12240" w:h="15840"/>
          <w:pgMar w:top="1500" w:right="560" w:bottom="1020" w:left="540" w:header="0" w:footer="833" w:gutter="0"/>
          <w:cols w:space="720"/>
        </w:sectPr>
      </w:pPr>
    </w:p>
    <w:p w14:paraId="006094DB" w14:textId="5D62D37B" w:rsidR="00F12AE3" w:rsidRDefault="00A62EB3" w:rsidP="00ED3FFB">
      <w:pPr>
        <w:pStyle w:val="Heading1"/>
      </w:pPr>
      <w:bookmarkStart w:id="27" w:name="Juvenile_Justice_System_(JJS)_Overview"/>
      <w:bookmarkStart w:id="28" w:name="_Toc117422806"/>
      <w:bookmarkEnd w:id="27"/>
      <w:r>
        <w:lastRenderedPageBreak/>
        <w:t>Juvenile Justice System Overview</w:t>
      </w:r>
      <w:bookmarkEnd w:id="28"/>
    </w:p>
    <w:p w14:paraId="143B53C1" w14:textId="77777777" w:rsidR="00F12AE3" w:rsidRDefault="00F12AE3">
      <w:pPr>
        <w:pStyle w:val="BodyText"/>
        <w:spacing w:before="11"/>
        <w:rPr>
          <w:rFonts w:ascii="Calibri Light"/>
          <w:sz w:val="23"/>
        </w:rPr>
      </w:pPr>
    </w:p>
    <w:p w14:paraId="7442E4AC" w14:textId="163381B1" w:rsidR="00554F14" w:rsidRDefault="00A62EB3" w:rsidP="00853944">
      <w:pPr>
        <w:pStyle w:val="BodyText"/>
        <w:spacing w:before="1"/>
        <w:ind w:left="899" w:right="891"/>
        <w:rPr>
          <w:szCs w:val="24"/>
        </w:rPr>
      </w:pPr>
      <w:r w:rsidRPr="00DE34BF">
        <w:rPr>
          <w:szCs w:val="24"/>
        </w:rPr>
        <w:t>There are several entry</w:t>
      </w:r>
      <w:r w:rsidR="009276E3">
        <w:rPr>
          <w:szCs w:val="24"/>
        </w:rPr>
        <w:t xml:space="preserve">, </w:t>
      </w:r>
      <w:r w:rsidRPr="00DE34BF">
        <w:rPr>
          <w:szCs w:val="24"/>
        </w:rPr>
        <w:t>decision</w:t>
      </w:r>
      <w:r w:rsidR="009276E3">
        <w:rPr>
          <w:szCs w:val="24"/>
        </w:rPr>
        <w:t>, and exit</w:t>
      </w:r>
      <w:r w:rsidRPr="00DE34BF">
        <w:rPr>
          <w:szCs w:val="24"/>
        </w:rPr>
        <w:t xml:space="preserve"> points in the JJS process </w:t>
      </w:r>
      <w:r w:rsidR="009276E3">
        <w:rPr>
          <w:szCs w:val="24"/>
        </w:rPr>
        <w:t>(see Figure 2 below)</w:t>
      </w:r>
      <w:r w:rsidRPr="00DE34BF">
        <w:rPr>
          <w:szCs w:val="24"/>
        </w:rPr>
        <w:t xml:space="preserve">. The general entry point into the juvenile justice system is through initial contact generally with law enforcement which can be in response to an </w:t>
      </w:r>
      <w:r w:rsidR="006E33F3">
        <w:rPr>
          <w:szCs w:val="24"/>
        </w:rPr>
        <w:t xml:space="preserve">alleged </w:t>
      </w:r>
      <w:r w:rsidRPr="00DE34BF">
        <w:rPr>
          <w:szCs w:val="24"/>
        </w:rPr>
        <w:t>offense or based on a referral (e.g., parent/guardian, school, clergy). Often, the initial contact results in a discretionary decision by law enforcement</w:t>
      </w:r>
      <w:r w:rsidR="00C9734F">
        <w:rPr>
          <w:szCs w:val="24"/>
        </w:rPr>
        <w:t xml:space="preserve"> (</w:t>
      </w:r>
      <w:r w:rsidR="00C37C7C">
        <w:rPr>
          <w:szCs w:val="24"/>
        </w:rPr>
        <w:t>youth are let go or detained)</w:t>
      </w:r>
      <w:r w:rsidRPr="00DE34BF">
        <w:rPr>
          <w:szCs w:val="24"/>
        </w:rPr>
        <w:t xml:space="preserve"> which ha</w:t>
      </w:r>
      <w:r w:rsidR="00C9734F">
        <w:rPr>
          <w:szCs w:val="24"/>
        </w:rPr>
        <w:t>s</w:t>
      </w:r>
      <w:r w:rsidRPr="00DE34BF">
        <w:rPr>
          <w:szCs w:val="24"/>
        </w:rPr>
        <w:t xml:space="preserve"> implications for how the youth further experiences involvement in the system. </w:t>
      </w:r>
      <w:r w:rsidR="00B85766">
        <w:rPr>
          <w:szCs w:val="24"/>
        </w:rPr>
        <w:t>During intake</w:t>
      </w:r>
      <w:r w:rsidRPr="00DE34BF">
        <w:rPr>
          <w:szCs w:val="24"/>
        </w:rPr>
        <w:t xml:space="preserve"> an initial </w:t>
      </w:r>
      <w:r w:rsidR="00AF36C0">
        <w:rPr>
          <w:szCs w:val="24"/>
        </w:rPr>
        <w:t xml:space="preserve">youth </w:t>
      </w:r>
      <w:r w:rsidRPr="00DE34BF">
        <w:rPr>
          <w:szCs w:val="24"/>
        </w:rPr>
        <w:t>assessment is conducted</w:t>
      </w:r>
      <w:r w:rsidR="00AF36C0">
        <w:rPr>
          <w:szCs w:val="24"/>
        </w:rPr>
        <w:t>, locally this is done</w:t>
      </w:r>
      <w:r w:rsidRPr="00DE34BF">
        <w:rPr>
          <w:szCs w:val="24"/>
        </w:rPr>
        <w:t xml:space="preserve"> by Juvenile Intake and Assessment</w:t>
      </w:r>
      <w:r w:rsidR="007D278B">
        <w:rPr>
          <w:szCs w:val="24"/>
        </w:rPr>
        <w:t xml:space="preserve"> (JIAS), which is run by the Restorative Justice Authority (RJA)</w:t>
      </w:r>
      <w:r w:rsidRPr="00DE34BF">
        <w:rPr>
          <w:szCs w:val="24"/>
        </w:rPr>
        <w:t xml:space="preserve">. </w:t>
      </w:r>
      <w:r w:rsidR="007663A9">
        <w:rPr>
          <w:szCs w:val="24"/>
        </w:rPr>
        <w:t>This</w:t>
      </w:r>
      <w:r w:rsidR="00D71C74">
        <w:rPr>
          <w:szCs w:val="24"/>
        </w:rPr>
        <w:t xml:space="preserve"> </w:t>
      </w:r>
      <w:r w:rsidR="007663A9">
        <w:rPr>
          <w:szCs w:val="24"/>
        </w:rPr>
        <w:t xml:space="preserve">initial detention risk assessment </w:t>
      </w:r>
      <w:r w:rsidR="00765BDF">
        <w:rPr>
          <w:szCs w:val="24"/>
        </w:rPr>
        <w:t>is the major factor in</w:t>
      </w:r>
      <w:r w:rsidR="00D71C74">
        <w:rPr>
          <w:szCs w:val="24"/>
        </w:rPr>
        <w:t xml:space="preserve"> determin</w:t>
      </w:r>
      <w:r w:rsidR="00765BDF">
        <w:rPr>
          <w:szCs w:val="24"/>
        </w:rPr>
        <w:t>ing</w:t>
      </w:r>
      <w:r w:rsidR="00CB64D0">
        <w:rPr>
          <w:szCs w:val="24"/>
        </w:rPr>
        <w:t xml:space="preserve"> </w:t>
      </w:r>
      <w:r w:rsidRPr="00DE34BF">
        <w:rPr>
          <w:szCs w:val="24"/>
        </w:rPr>
        <w:t xml:space="preserve">if the youth will be released </w:t>
      </w:r>
      <w:r w:rsidR="00765BDF">
        <w:rPr>
          <w:szCs w:val="24"/>
        </w:rPr>
        <w:t xml:space="preserve">to a parent/guardian </w:t>
      </w:r>
      <w:r w:rsidRPr="00DE34BF">
        <w:rPr>
          <w:szCs w:val="24"/>
        </w:rPr>
        <w:t xml:space="preserve">or detained </w:t>
      </w:r>
      <w:r w:rsidR="00D71C74">
        <w:rPr>
          <w:szCs w:val="24"/>
        </w:rPr>
        <w:t>until</w:t>
      </w:r>
      <w:r w:rsidR="00D71C74" w:rsidRPr="00DE34BF">
        <w:rPr>
          <w:szCs w:val="24"/>
        </w:rPr>
        <w:t xml:space="preserve"> </w:t>
      </w:r>
      <w:r w:rsidRPr="00DE34BF">
        <w:rPr>
          <w:szCs w:val="24"/>
        </w:rPr>
        <w:t>the</w:t>
      </w:r>
      <w:r w:rsidR="00D71C74">
        <w:rPr>
          <w:szCs w:val="24"/>
        </w:rPr>
        <w:t>ir</w:t>
      </w:r>
      <w:r w:rsidRPr="00DE34BF">
        <w:rPr>
          <w:szCs w:val="24"/>
        </w:rPr>
        <w:t xml:space="preserve"> case is reviewed by the </w:t>
      </w:r>
      <w:r w:rsidR="00CE3176">
        <w:rPr>
          <w:szCs w:val="24"/>
        </w:rPr>
        <w:t>County Attorney’s</w:t>
      </w:r>
      <w:r w:rsidR="00CE3176" w:rsidRPr="00DE34BF">
        <w:rPr>
          <w:szCs w:val="24"/>
        </w:rPr>
        <w:t xml:space="preserve"> </w:t>
      </w:r>
      <w:r w:rsidR="0060664F">
        <w:rPr>
          <w:szCs w:val="24"/>
        </w:rPr>
        <w:t xml:space="preserve">(CA) </w:t>
      </w:r>
      <w:r w:rsidRPr="00DE34BF">
        <w:rPr>
          <w:szCs w:val="24"/>
        </w:rPr>
        <w:t xml:space="preserve">Office. The </w:t>
      </w:r>
      <w:r w:rsidR="00C37C7C">
        <w:rPr>
          <w:szCs w:val="24"/>
        </w:rPr>
        <w:t>C</w:t>
      </w:r>
      <w:r w:rsidR="0060664F">
        <w:rPr>
          <w:szCs w:val="24"/>
        </w:rPr>
        <w:t xml:space="preserve">A </w:t>
      </w:r>
      <w:r w:rsidRPr="00DE34BF">
        <w:rPr>
          <w:szCs w:val="24"/>
        </w:rPr>
        <w:t xml:space="preserve">Office reviews </w:t>
      </w:r>
      <w:r w:rsidR="003802BB">
        <w:rPr>
          <w:szCs w:val="24"/>
        </w:rPr>
        <w:t xml:space="preserve">all </w:t>
      </w:r>
      <w:r w:rsidR="009F1AC4">
        <w:rPr>
          <w:szCs w:val="24"/>
        </w:rPr>
        <w:t>cases and determine</w:t>
      </w:r>
      <w:r w:rsidR="003802BB">
        <w:rPr>
          <w:szCs w:val="24"/>
        </w:rPr>
        <w:t>s</w:t>
      </w:r>
      <w:r w:rsidR="009F1AC4">
        <w:rPr>
          <w:szCs w:val="24"/>
        </w:rPr>
        <w:t xml:space="preserve"> which youth will be </w:t>
      </w:r>
      <w:r w:rsidR="0059614F">
        <w:rPr>
          <w:szCs w:val="24"/>
        </w:rPr>
        <w:t>offered</w:t>
      </w:r>
      <w:r w:rsidRPr="00DE34BF">
        <w:rPr>
          <w:szCs w:val="24"/>
        </w:rPr>
        <w:t xml:space="preserve"> diversion </w:t>
      </w:r>
      <w:r w:rsidR="009F1AC4">
        <w:rPr>
          <w:szCs w:val="24"/>
        </w:rPr>
        <w:t>and which will be prosecuted</w:t>
      </w:r>
      <w:r w:rsidR="0059614F">
        <w:rPr>
          <w:szCs w:val="24"/>
        </w:rPr>
        <w:t>/charged</w:t>
      </w:r>
      <w:r w:rsidRPr="00DE34BF">
        <w:rPr>
          <w:szCs w:val="24"/>
        </w:rPr>
        <w:t xml:space="preserve">. </w:t>
      </w:r>
      <w:r w:rsidR="004259E9">
        <w:rPr>
          <w:szCs w:val="24"/>
        </w:rPr>
        <w:t>For those</w:t>
      </w:r>
      <w:r w:rsidR="0059614F">
        <w:rPr>
          <w:szCs w:val="24"/>
        </w:rPr>
        <w:t xml:space="preserve"> youth</w:t>
      </w:r>
      <w:r w:rsidR="004259E9">
        <w:rPr>
          <w:szCs w:val="24"/>
        </w:rPr>
        <w:t xml:space="preserve"> that </w:t>
      </w:r>
      <w:r w:rsidR="0059614F">
        <w:rPr>
          <w:szCs w:val="24"/>
        </w:rPr>
        <w:t>the CA files charges against</w:t>
      </w:r>
      <w:r w:rsidR="004259E9">
        <w:rPr>
          <w:szCs w:val="24"/>
        </w:rPr>
        <w:t>,</w:t>
      </w:r>
      <w:r w:rsidRPr="00DE34BF">
        <w:rPr>
          <w:szCs w:val="24"/>
        </w:rPr>
        <w:t xml:space="preserve"> </w:t>
      </w:r>
      <w:r w:rsidR="0059614F">
        <w:rPr>
          <w:szCs w:val="24"/>
        </w:rPr>
        <w:t>the</w:t>
      </w:r>
      <w:r w:rsidR="00EC4052">
        <w:rPr>
          <w:szCs w:val="24"/>
        </w:rPr>
        <w:t>ir case</w:t>
      </w:r>
      <w:r w:rsidR="009F1AC4">
        <w:rPr>
          <w:szCs w:val="24"/>
        </w:rPr>
        <w:t xml:space="preserve"> </w:t>
      </w:r>
      <w:r w:rsidR="00007F08">
        <w:rPr>
          <w:szCs w:val="24"/>
        </w:rPr>
        <w:t xml:space="preserve">will be </w:t>
      </w:r>
      <w:r w:rsidR="00EC4052">
        <w:rPr>
          <w:szCs w:val="24"/>
        </w:rPr>
        <w:t xml:space="preserve">taken to a judge where they will be </w:t>
      </w:r>
      <w:r w:rsidR="00007F08">
        <w:rPr>
          <w:szCs w:val="24"/>
        </w:rPr>
        <w:t>adjudicated either delinquent (guilty) or non-delinquent (not guilty). For those that are adjudicated delinquent</w:t>
      </w:r>
      <w:r w:rsidR="00CE0A34">
        <w:rPr>
          <w:szCs w:val="24"/>
        </w:rPr>
        <w:t xml:space="preserve"> (found guilty)</w:t>
      </w:r>
      <w:r w:rsidRPr="00DE34BF">
        <w:rPr>
          <w:szCs w:val="24"/>
        </w:rPr>
        <w:t xml:space="preserve">, </w:t>
      </w:r>
      <w:r w:rsidR="00CE0A34">
        <w:rPr>
          <w:szCs w:val="24"/>
        </w:rPr>
        <w:t>they will then be given a disposition (sentence)</w:t>
      </w:r>
      <w:r w:rsidRPr="00DE34BF">
        <w:rPr>
          <w:szCs w:val="24"/>
        </w:rPr>
        <w:t xml:space="preserve">. Based on the disposition, the youth may </w:t>
      </w:r>
      <w:r w:rsidR="007B4061">
        <w:rPr>
          <w:szCs w:val="24"/>
        </w:rPr>
        <w:t>be sent to</w:t>
      </w:r>
      <w:r w:rsidRPr="00DE34BF">
        <w:rPr>
          <w:szCs w:val="24"/>
        </w:rPr>
        <w:t xml:space="preserve"> </w:t>
      </w:r>
      <w:r w:rsidR="0089323C">
        <w:rPr>
          <w:szCs w:val="24"/>
        </w:rPr>
        <w:t xml:space="preserve">a juvenile </w:t>
      </w:r>
      <w:proofErr w:type="gramStart"/>
      <w:r w:rsidR="0089323C">
        <w:rPr>
          <w:szCs w:val="24"/>
        </w:rPr>
        <w:t>correctional facility</w:t>
      </w:r>
      <w:proofErr w:type="gramEnd"/>
      <w:r w:rsidR="0089323C">
        <w:rPr>
          <w:szCs w:val="24"/>
        </w:rPr>
        <w:t xml:space="preserve"> (JCF) or may be given some type of supervision (probation)</w:t>
      </w:r>
      <w:r w:rsidR="00A84C0C">
        <w:rPr>
          <w:szCs w:val="24"/>
        </w:rPr>
        <w:t>.</w:t>
      </w:r>
      <w:r w:rsidR="00CE0A34">
        <w:rPr>
          <w:szCs w:val="24"/>
        </w:rPr>
        <w:t xml:space="preserve"> </w:t>
      </w:r>
      <w:r w:rsidR="00D05716">
        <w:rPr>
          <w:szCs w:val="24"/>
        </w:rPr>
        <w:t>More youth are placed on supervision than are sent to the JCF.</w:t>
      </w:r>
    </w:p>
    <w:p w14:paraId="198852E1" w14:textId="387EA755" w:rsidR="009F6868" w:rsidRPr="00DE34BF" w:rsidRDefault="006E59FF" w:rsidP="00853944">
      <w:pPr>
        <w:pStyle w:val="BodyText"/>
        <w:spacing w:before="1"/>
        <w:ind w:left="899" w:right="891"/>
        <w:rPr>
          <w:szCs w:val="24"/>
        </w:rPr>
      </w:pPr>
      <w:r>
        <w:rPr>
          <w:noProof/>
          <w:szCs w:val="24"/>
        </w:rPr>
        <w:drawing>
          <wp:anchor distT="0" distB="0" distL="114300" distR="114300" simplePos="0" relativeHeight="251699212" behindDoc="0" locked="0" layoutInCell="1" allowOverlap="1" wp14:anchorId="13612C40" wp14:editId="2A66BF99">
            <wp:simplePos x="0" y="0"/>
            <wp:positionH relativeFrom="column">
              <wp:posOffset>181748</wp:posOffset>
            </wp:positionH>
            <wp:positionV relativeFrom="paragraph">
              <wp:posOffset>307008</wp:posOffset>
            </wp:positionV>
            <wp:extent cx="6257290" cy="2400935"/>
            <wp:effectExtent l="0" t="0" r="0" b="0"/>
            <wp:wrapTopAndBottom/>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57290" cy="24009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76" behindDoc="1" locked="0" layoutInCell="1" allowOverlap="1" wp14:anchorId="18284083" wp14:editId="76B34CB3">
                <wp:simplePos x="0" y="0"/>
                <wp:positionH relativeFrom="column">
                  <wp:posOffset>427548</wp:posOffset>
                </wp:positionH>
                <wp:positionV relativeFrom="paragraph">
                  <wp:posOffset>134427</wp:posOffset>
                </wp:positionV>
                <wp:extent cx="2877820" cy="224155"/>
                <wp:effectExtent l="0" t="0" r="0" b="4445"/>
                <wp:wrapSquare wrapText="bothSides"/>
                <wp:docPr id="44" name="Text Box 44"/>
                <wp:cNvGraphicFramePr/>
                <a:graphic xmlns:a="http://schemas.openxmlformats.org/drawingml/2006/main">
                  <a:graphicData uri="http://schemas.microsoft.com/office/word/2010/wordprocessingShape">
                    <wps:wsp>
                      <wps:cNvSpPr txBox="1"/>
                      <wps:spPr>
                        <a:xfrm>
                          <a:off x="0" y="0"/>
                          <a:ext cx="2877820" cy="224155"/>
                        </a:xfrm>
                        <a:prstGeom prst="rect">
                          <a:avLst/>
                        </a:prstGeom>
                        <a:solidFill>
                          <a:prstClr val="white"/>
                        </a:solidFill>
                        <a:ln>
                          <a:noFill/>
                        </a:ln>
                      </wps:spPr>
                      <wps:txbx>
                        <w:txbxContent>
                          <w:p w14:paraId="56F18C4C" w14:textId="12D7D277" w:rsidR="009F6868" w:rsidRPr="000B658F" w:rsidRDefault="009F6868" w:rsidP="00C06133">
                            <w:pPr>
                              <w:pStyle w:val="Caption"/>
                              <w:rPr>
                                <w:noProof/>
                              </w:rPr>
                            </w:pPr>
                            <w:bookmarkStart w:id="29" w:name="_Toc111037486"/>
                            <w:bookmarkStart w:id="30" w:name="_Toc111448461"/>
                            <w:r>
                              <w:t xml:space="preserve">Figure </w:t>
                            </w:r>
                            <w:fldSimple w:instr=" SEQ Figure \* ARABIC ">
                              <w:r w:rsidR="008F1067">
                                <w:rPr>
                                  <w:noProof/>
                                </w:rPr>
                                <w:t>2</w:t>
                              </w:r>
                            </w:fldSimple>
                            <w:r>
                              <w:t xml:space="preserve">. </w:t>
                            </w:r>
                            <w:r w:rsidRPr="009348B6">
                              <w:t>Juvenile Justice System Process and Decision Points</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84083" id="_x0000_t202" coordsize="21600,21600" o:spt="202" path="m,l,21600r21600,l21600,xe">
                <v:stroke joinstyle="miter"/>
                <v:path gradientshapeok="t" o:connecttype="rect"/>
              </v:shapetype>
              <v:shape id="Text Box 44" o:spid="_x0000_s1026" type="#_x0000_t202" style="position:absolute;left:0;text-align:left;margin-left:33.65pt;margin-top:10.6pt;width:226.6pt;height:17.65pt;z-index:-251657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" stroked="f">
                <v:textbox inset="0,0,0,0">
                  <w:txbxContent>
                    <w:p w14:paraId="56F18C4C" w14:textId="12D7D277" w:rsidR="009F6868" w:rsidRPr="000B658F" w:rsidRDefault="009F6868" w:rsidP="00C06133">
                      <w:pPr>
                        <w:pStyle w:val="Caption"/>
                        <w:rPr>
                          <w:noProof/>
                        </w:rPr>
                      </w:pPr>
                      <w:bookmarkStart w:id="31" w:name="_Toc111037486"/>
                      <w:bookmarkStart w:id="32" w:name="_Toc111448461"/>
                      <w:r>
                        <w:t xml:space="preserve">Figure </w:t>
                      </w:r>
                      <w:fldSimple w:instr=" SEQ Figure \* ARABIC ">
                        <w:r w:rsidR="008F1067">
                          <w:rPr>
                            <w:noProof/>
                          </w:rPr>
                          <w:t>2</w:t>
                        </w:r>
                      </w:fldSimple>
                      <w:r>
                        <w:t xml:space="preserve">. </w:t>
                      </w:r>
                      <w:r w:rsidRPr="009348B6">
                        <w:t>Juvenile Justice System Process and Decision Points</w:t>
                      </w:r>
                      <w:bookmarkEnd w:id="31"/>
                      <w:bookmarkEnd w:id="32"/>
                    </w:p>
                  </w:txbxContent>
                </v:textbox>
                <w10:wrap type="square"/>
              </v:shape>
            </w:pict>
          </mc:Fallback>
        </mc:AlternateContent>
      </w:r>
    </w:p>
    <w:p w14:paraId="74193B4F" w14:textId="62225A33" w:rsidR="00F12AE3" w:rsidRPr="00932319" w:rsidRDefault="006E59FF" w:rsidP="00932319">
      <w:pPr>
        <w:pStyle w:val="BodyText"/>
        <w:rPr>
          <w:i/>
          <w:sz w:val="26"/>
          <w:vertAlign w:val="superscript"/>
        </w:rPr>
      </w:pPr>
      <w:r>
        <w:rPr>
          <w:rStyle w:val="FootnoteReference"/>
          <w:szCs w:val="24"/>
        </w:rPr>
        <w:footnoteReference w:id="3"/>
      </w:r>
    </w:p>
    <w:p w14:paraId="020572EA" w14:textId="4716C787" w:rsidR="00662932" w:rsidRDefault="00662932">
      <w:pPr>
        <w:rPr>
          <w:b/>
          <w:bCs/>
          <w:szCs w:val="24"/>
        </w:rPr>
      </w:pPr>
      <w:bookmarkStart w:id="31" w:name="Senate_Bill_367_(SB_367)"/>
      <w:bookmarkEnd w:id="31"/>
    </w:p>
    <w:p w14:paraId="07053545" w14:textId="2B65F8C5" w:rsidR="00F12AE3" w:rsidRDefault="00A62EB3" w:rsidP="00212C40">
      <w:pPr>
        <w:pStyle w:val="Heading2"/>
      </w:pPr>
      <w:bookmarkStart w:id="32" w:name="_Toc117422807"/>
      <w:r>
        <w:t>Senate Bill 367 (SB 367)</w:t>
      </w:r>
      <w:bookmarkEnd w:id="32"/>
    </w:p>
    <w:p w14:paraId="158D2C6D" w14:textId="27D838EC" w:rsidR="00F12AE3" w:rsidRDefault="00A62EB3" w:rsidP="00932319">
      <w:pPr>
        <w:pStyle w:val="BodyText"/>
        <w:ind w:left="900" w:right="1168"/>
        <w:sectPr w:rsidR="00F12AE3">
          <w:headerReference w:type="default" r:id="rId36"/>
          <w:pgSz w:w="12240" w:h="15840"/>
          <w:pgMar w:top="1420" w:right="560" w:bottom="1020" w:left="540" w:header="0" w:footer="833" w:gutter="0"/>
          <w:cols w:space="720"/>
        </w:sectPr>
      </w:pPr>
      <w:r w:rsidRPr="00DE34BF">
        <w:rPr>
          <w:szCs w:val="24"/>
        </w:rPr>
        <w:t>The 201</w:t>
      </w:r>
      <w:r w:rsidR="00E4529E">
        <w:rPr>
          <w:szCs w:val="24"/>
        </w:rPr>
        <w:t>7</w:t>
      </w:r>
      <w:r w:rsidRPr="00DE34BF">
        <w:rPr>
          <w:szCs w:val="24"/>
        </w:rPr>
        <w:t xml:space="preserve"> Kansas Juvenile Justice Reform Act, referred to as SB 367, resulted in substantial changes to the Kansas Juvenile Justice Code. In JD #</w:t>
      </w:r>
      <w:r w:rsidR="00424BC7" w:rsidRPr="00DE34BF">
        <w:rPr>
          <w:szCs w:val="24"/>
        </w:rPr>
        <w:t>11</w:t>
      </w:r>
      <w:r w:rsidRPr="00DE34BF">
        <w:rPr>
          <w:szCs w:val="24"/>
        </w:rPr>
        <w:t>, the fuller implementation of the Act took effect as of January 1, 2018. The overall goal of SB 367 was to reduce out-of-home placements of youth and increase supports for community programming by reducing the use of detention for youth in out-of- home placements prior to adjudication</w:t>
      </w:r>
      <w:r w:rsidR="006E59FF">
        <w:rPr>
          <w:szCs w:val="24"/>
        </w:rPr>
        <w:t>.</w:t>
      </w:r>
    </w:p>
    <w:p w14:paraId="1A2132BA" w14:textId="0892F9A6" w:rsidR="00F12AE3" w:rsidRDefault="00A62EB3" w:rsidP="00660787">
      <w:pPr>
        <w:pStyle w:val="Heading1"/>
        <w:ind w:left="0"/>
      </w:pPr>
      <w:bookmarkStart w:id="33" w:name="Community_Context"/>
      <w:bookmarkStart w:id="34" w:name="_Toc117422808"/>
      <w:bookmarkEnd w:id="33"/>
      <w:r>
        <w:lastRenderedPageBreak/>
        <w:t>Community Context</w:t>
      </w:r>
      <w:bookmarkEnd w:id="34"/>
    </w:p>
    <w:p w14:paraId="5FA81FCA" w14:textId="59A36552" w:rsidR="00660787" w:rsidRDefault="00CF1CD1" w:rsidP="00660787">
      <w:r>
        <w:rPr>
          <w:noProof/>
        </w:rPr>
        <mc:AlternateContent>
          <mc:Choice Requires="wps">
            <w:drawing>
              <wp:anchor distT="0" distB="0" distL="114300" distR="114300" simplePos="0" relativeHeight="251661324" behindDoc="0" locked="0" layoutInCell="1" allowOverlap="1" wp14:anchorId="345F2C45" wp14:editId="5792711A">
                <wp:simplePos x="0" y="0"/>
                <wp:positionH relativeFrom="column">
                  <wp:posOffset>2941104</wp:posOffset>
                </wp:positionH>
                <wp:positionV relativeFrom="paragraph">
                  <wp:posOffset>137017</wp:posOffset>
                </wp:positionV>
                <wp:extent cx="3172460" cy="232410"/>
                <wp:effectExtent l="0" t="0" r="8890" b="0"/>
                <wp:wrapSquare wrapText="bothSides"/>
                <wp:docPr id="45" name="Text Box 45"/>
                <wp:cNvGraphicFramePr/>
                <a:graphic xmlns:a="http://schemas.openxmlformats.org/drawingml/2006/main">
                  <a:graphicData uri="http://schemas.microsoft.com/office/word/2010/wordprocessingShape">
                    <wps:wsp>
                      <wps:cNvSpPr txBox="1"/>
                      <wps:spPr>
                        <a:xfrm>
                          <a:off x="0" y="0"/>
                          <a:ext cx="3172460" cy="232410"/>
                        </a:xfrm>
                        <a:prstGeom prst="rect">
                          <a:avLst/>
                        </a:prstGeom>
                        <a:solidFill>
                          <a:prstClr val="white"/>
                        </a:solidFill>
                        <a:ln>
                          <a:noFill/>
                        </a:ln>
                      </wps:spPr>
                      <wps:txbx>
                        <w:txbxContent>
                          <w:p w14:paraId="2146C3F6" w14:textId="17739823" w:rsidR="00CF1CD1" w:rsidRPr="007D27A0" w:rsidRDefault="00CF1CD1" w:rsidP="00C06133">
                            <w:pPr>
                              <w:pStyle w:val="Caption"/>
                              <w:rPr>
                                <w:noProof/>
                                <w:szCs w:val="24"/>
                              </w:rPr>
                            </w:pPr>
                            <w:bookmarkStart w:id="35" w:name="_Toc111037487"/>
                            <w:bookmarkStart w:id="36" w:name="_Toc111448462"/>
                            <w:r>
                              <w:t xml:space="preserve">Figure </w:t>
                            </w:r>
                            <w:fldSimple w:instr=" SEQ Figure \* ARABIC ">
                              <w:r w:rsidR="008F1067">
                                <w:rPr>
                                  <w:noProof/>
                                </w:rPr>
                                <w:t>3</w:t>
                              </w:r>
                            </w:fldSimple>
                            <w:r>
                              <w:t>. Map of KS Judicial Districts</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F2C45" id="Text Box 45" o:spid="_x0000_s1027" type="#_x0000_t202" style="position:absolute;margin-left:231.6pt;margin-top:10.8pt;width:249.8pt;height:18.3pt;z-index:251661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" stroked="f">
                <v:textbox inset="0,0,0,0">
                  <w:txbxContent>
                    <w:p w14:paraId="2146C3F6" w14:textId="17739823" w:rsidR="00CF1CD1" w:rsidRPr="007D27A0" w:rsidRDefault="00CF1CD1" w:rsidP="00C06133">
                      <w:pPr>
                        <w:pStyle w:val="Caption"/>
                        <w:rPr>
                          <w:noProof/>
                          <w:szCs w:val="24"/>
                        </w:rPr>
                      </w:pPr>
                      <w:bookmarkStart w:id="39" w:name="_Toc111037487"/>
                      <w:bookmarkStart w:id="40" w:name="_Toc111448462"/>
                      <w:r>
                        <w:t xml:space="preserve">Figure </w:t>
                      </w:r>
                      <w:fldSimple w:instr=" SEQ Figure \* ARABIC ">
                        <w:r w:rsidR="008F1067">
                          <w:rPr>
                            <w:noProof/>
                          </w:rPr>
                          <w:t>3</w:t>
                        </w:r>
                      </w:fldSimple>
                      <w:r>
                        <w:t>. Map of KS Judicial Districts</w:t>
                      </w:r>
                      <w:bookmarkEnd w:id="39"/>
                      <w:bookmarkEnd w:id="40"/>
                    </w:p>
                  </w:txbxContent>
                </v:textbox>
                <w10:wrap type="square"/>
              </v:shape>
            </w:pict>
          </mc:Fallback>
        </mc:AlternateContent>
      </w:r>
    </w:p>
    <w:p w14:paraId="7AF1A2DC" w14:textId="03947C1F" w:rsidR="00F32EC8" w:rsidRPr="00DE34BF" w:rsidRDefault="00E478FF" w:rsidP="00767FC5">
      <w:pPr>
        <w:rPr>
          <w:szCs w:val="24"/>
        </w:rPr>
      </w:pPr>
      <w:r>
        <w:rPr>
          <w:noProof/>
          <w:szCs w:val="24"/>
        </w:rPr>
        <w:drawing>
          <wp:anchor distT="0" distB="0" distL="114300" distR="114300" simplePos="0" relativeHeight="251657228" behindDoc="0" locked="0" layoutInCell="1" allowOverlap="1" wp14:anchorId="22CBA8D8" wp14:editId="6AA5D398">
            <wp:simplePos x="0" y="0"/>
            <wp:positionH relativeFrom="column">
              <wp:posOffset>2972435</wp:posOffset>
            </wp:positionH>
            <wp:positionV relativeFrom="paragraph">
              <wp:posOffset>167871</wp:posOffset>
            </wp:positionV>
            <wp:extent cx="3172460" cy="1617980"/>
            <wp:effectExtent l="0" t="0" r="2540" b="0"/>
            <wp:wrapSquare wrapText="bothSides"/>
            <wp:docPr id="36" name="Picture 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lenda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2460" cy="1617980"/>
                    </a:xfrm>
                    <a:prstGeom prst="rect">
                      <a:avLst/>
                    </a:prstGeom>
                  </pic:spPr>
                </pic:pic>
              </a:graphicData>
            </a:graphic>
            <wp14:sizeRelH relativeFrom="page">
              <wp14:pctWidth>0</wp14:pctWidth>
            </wp14:sizeRelH>
            <wp14:sizeRelV relativeFrom="page">
              <wp14:pctHeight>0</wp14:pctHeight>
            </wp14:sizeRelV>
          </wp:anchor>
        </w:drawing>
      </w:r>
      <w:r w:rsidR="00F32EC8" w:rsidRPr="00DE34BF">
        <w:rPr>
          <w:szCs w:val="24"/>
        </w:rPr>
        <w:t>Judicial District #11</w:t>
      </w:r>
      <w:r w:rsidR="009B0769">
        <w:rPr>
          <w:szCs w:val="24"/>
        </w:rPr>
        <w:t xml:space="preserve"> (JD 11)</w:t>
      </w:r>
      <w:r w:rsidR="00F32EC8" w:rsidRPr="00DE34BF">
        <w:rPr>
          <w:szCs w:val="24"/>
        </w:rPr>
        <w:t xml:space="preserve"> encompasses Crawford County, Kansas and includes the incorporated cities of Arcadia,</w:t>
      </w:r>
      <w:r w:rsidR="00197DB4">
        <w:rPr>
          <w:szCs w:val="24"/>
        </w:rPr>
        <w:t xml:space="preserve"> Arma,</w:t>
      </w:r>
      <w:r w:rsidR="00F32EC8" w:rsidRPr="00DE34BF">
        <w:rPr>
          <w:szCs w:val="24"/>
        </w:rPr>
        <w:t xml:space="preserve"> Cherokee, Frontenac, Girard, Pittsburg, and Walnut. Crawford County has the 11th largest county population in </w:t>
      </w:r>
      <w:proofErr w:type="gramStart"/>
      <w:r w:rsidR="00F32EC8" w:rsidRPr="00DE34BF">
        <w:rPr>
          <w:szCs w:val="24"/>
        </w:rPr>
        <w:t>Kansas</w:t>
      </w:r>
      <w:r w:rsidR="00495CCE">
        <w:rPr>
          <w:szCs w:val="24"/>
        </w:rPr>
        <w:t>,</w:t>
      </w:r>
      <w:r w:rsidR="00F32EC8" w:rsidRPr="00DE34BF">
        <w:rPr>
          <w:szCs w:val="24"/>
        </w:rPr>
        <w:t xml:space="preserve"> but</w:t>
      </w:r>
      <w:proofErr w:type="gramEnd"/>
      <w:r w:rsidR="00F32EC8" w:rsidRPr="00DE34BF">
        <w:rPr>
          <w:szCs w:val="24"/>
        </w:rPr>
        <w:t xml:space="preserve"> is geographically one of the smaller counties (156 sq. miles).  </w:t>
      </w:r>
    </w:p>
    <w:p w14:paraId="2301B8A7" w14:textId="40381FF8" w:rsidR="00F32EC8" w:rsidRPr="00DE34BF" w:rsidRDefault="00F32EC8" w:rsidP="00F32EC8">
      <w:pPr>
        <w:rPr>
          <w:szCs w:val="24"/>
        </w:rPr>
      </w:pPr>
    </w:p>
    <w:p w14:paraId="14159358" w14:textId="137C174E" w:rsidR="00F32EC8" w:rsidRPr="00DE34BF" w:rsidRDefault="00F32EC8" w:rsidP="00F32EC8">
      <w:pPr>
        <w:rPr>
          <w:szCs w:val="24"/>
        </w:rPr>
      </w:pPr>
      <w:r w:rsidRPr="00DE34BF">
        <w:rPr>
          <w:szCs w:val="24"/>
        </w:rPr>
        <w:t xml:space="preserve">In 2020, Crawford County had 38,972 residents, </w:t>
      </w:r>
      <w:r w:rsidR="00495CCE">
        <w:rPr>
          <w:szCs w:val="24"/>
        </w:rPr>
        <w:t xml:space="preserve">just over </w:t>
      </w:r>
      <w:r w:rsidR="0005753D">
        <w:rPr>
          <w:szCs w:val="24"/>
        </w:rPr>
        <w:t>20%</w:t>
      </w:r>
      <w:r w:rsidRPr="00DE34BF">
        <w:rPr>
          <w:szCs w:val="24"/>
        </w:rPr>
        <w:t xml:space="preserve"> of </w:t>
      </w:r>
      <w:r w:rsidR="0005753D">
        <w:rPr>
          <w:szCs w:val="24"/>
        </w:rPr>
        <w:t xml:space="preserve">which are </w:t>
      </w:r>
      <w:r w:rsidRPr="00DE34BF">
        <w:rPr>
          <w:szCs w:val="24"/>
        </w:rPr>
        <w:t>under 18 years</w:t>
      </w:r>
      <w:r w:rsidR="00DD7035" w:rsidRPr="00DE34BF">
        <w:rPr>
          <w:szCs w:val="24"/>
        </w:rPr>
        <w:t xml:space="preserve"> (21.7%)</w:t>
      </w:r>
      <w:r w:rsidRPr="00DE34BF">
        <w:rPr>
          <w:szCs w:val="24"/>
        </w:rPr>
        <w:t xml:space="preserve">, </w:t>
      </w:r>
      <w:r w:rsidR="00F13B37" w:rsidRPr="00DE34BF">
        <w:rPr>
          <w:szCs w:val="24"/>
        </w:rPr>
        <w:t xml:space="preserve">this </w:t>
      </w:r>
      <w:r w:rsidRPr="00DE34BF">
        <w:rPr>
          <w:szCs w:val="24"/>
        </w:rPr>
        <w:t xml:space="preserve">is a slightly </w:t>
      </w:r>
      <w:r w:rsidR="005737B1" w:rsidRPr="00DE34BF">
        <w:rPr>
          <w:szCs w:val="24"/>
        </w:rPr>
        <w:t>smaller</w:t>
      </w:r>
      <w:r w:rsidR="00F13B37" w:rsidRPr="00DE34BF">
        <w:rPr>
          <w:szCs w:val="24"/>
        </w:rPr>
        <w:t xml:space="preserve"> </w:t>
      </w:r>
      <w:r w:rsidRPr="00DE34BF">
        <w:rPr>
          <w:szCs w:val="24"/>
        </w:rPr>
        <w:t xml:space="preserve">proportion of youth residents as compared to the State overall (24.1%). </w:t>
      </w:r>
      <w:r w:rsidR="00767CF5" w:rsidRPr="00DE34BF">
        <w:rPr>
          <w:szCs w:val="24"/>
        </w:rPr>
        <w:t>As of 20</w:t>
      </w:r>
      <w:r w:rsidR="00073902">
        <w:rPr>
          <w:szCs w:val="24"/>
        </w:rPr>
        <w:t>20</w:t>
      </w:r>
      <w:r w:rsidR="00767CF5" w:rsidRPr="00DE34BF">
        <w:rPr>
          <w:szCs w:val="24"/>
        </w:rPr>
        <w:t>, t</w:t>
      </w:r>
      <w:r w:rsidRPr="00DE34BF">
        <w:rPr>
          <w:szCs w:val="24"/>
        </w:rPr>
        <w:t xml:space="preserve">here were </w:t>
      </w:r>
      <w:r w:rsidR="004B50F7" w:rsidRPr="00DE34BF">
        <w:rPr>
          <w:szCs w:val="24"/>
        </w:rPr>
        <w:t>3,7</w:t>
      </w:r>
      <w:r w:rsidR="00073902">
        <w:rPr>
          <w:szCs w:val="24"/>
        </w:rPr>
        <w:t>9</w:t>
      </w:r>
      <w:r w:rsidR="004B50F7" w:rsidRPr="00DE34BF">
        <w:rPr>
          <w:szCs w:val="24"/>
        </w:rPr>
        <w:t xml:space="preserve">3 </w:t>
      </w:r>
      <w:r w:rsidRPr="00DE34BF">
        <w:rPr>
          <w:szCs w:val="24"/>
        </w:rPr>
        <w:t>youth (</w:t>
      </w:r>
      <w:r w:rsidR="00164F7C" w:rsidRPr="00DE34BF">
        <w:rPr>
          <w:szCs w:val="24"/>
        </w:rPr>
        <w:t>9.7%</w:t>
      </w:r>
      <w:r w:rsidR="00580D1A">
        <w:rPr>
          <w:szCs w:val="24"/>
        </w:rPr>
        <w:t xml:space="preserve"> of total population</w:t>
      </w:r>
      <w:r w:rsidRPr="00DE34BF">
        <w:rPr>
          <w:szCs w:val="24"/>
        </w:rPr>
        <w:t xml:space="preserve">) ages 10 to 17 in </w:t>
      </w:r>
      <w:r w:rsidR="00424BC7" w:rsidRPr="00DE34BF">
        <w:rPr>
          <w:szCs w:val="24"/>
        </w:rPr>
        <w:t>Crawford</w:t>
      </w:r>
      <w:r w:rsidRPr="00DE34BF">
        <w:rPr>
          <w:szCs w:val="24"/>
        </w:rPr>
        <w:t xml:space="preserve"> County, which is often the priority age group served by the juvenile justice system</w:t>
      </w:r>
      <w:r w:rsidR="00A016DE">
        <w:rPr>
          <w:szCs w:val="24"/>
        </w:rPr>
        <w:t xml:space="preserve"> (youth up to 23 years old may receive supervision via the Restorative Justice Authority)</w:t>
      </w:r>
      <w:r w:rsidRPr="00DE34BF">
        <w:rPr>
          <w:szCs w:val="24"/>
        </w:rPr>
        <w:t xml:space="preserve">. </w:t>
      </w:r>
      <w:r w:rsidR="00816AE4" w:rsidRPr="00DE34BF">
        <w:rPr>
          <w:szCs w:val="24"/>
        </w:rPr>
        <w:t>Just over</w:t>
      </w:r>
      <w:r w:rsidRPr="00DE34BF">
        <w:rPr>
          <w:szCs w:val="24"/>
        </w:rPr>
        <w:t xml:space="preserve"> half of the youth </w:t>
      </w:r>
      <w:r w:rsidR="00603276" w:rsidRPr="00DE34BF">
        <w:rPr>
          <w:szCs w:val="24"/>
        </w:rPr>
        <w:t xml:space="preserve">ages 10 to 17 </w:t>
      </w:r>
      <w:r w:rsidR="00416010" w:rsidRPr="00DE34BF">
        <w:rPr>
          <w:szCs w:val="24"/>
        </w:rPr>
        <w:t>i</w:t>
      </w:r>
      <w:r w:rsidR="00816AE4" w:rsidRPr="00DE34BF">
        <w:rPr>
          <w:szCs w:val="24"/>
        </w:rPr>
        <w:t xml:space="preserve">n Crawford County </w:t>
      </w:r>
      <w:r w:rsidRPr="00DE34BF">
        <w:rPr>
          <w:szCs w:val="24"/>
        </w:rPr>
        <w:t>are male (5</w:t>
      </w:r>
      <w:r w:rsidR="00816AE4" w:rsidRPr="00DE34BF">
        <w:rPr>
          <w:szCs w:val="24"/>
        </w:rPr>
        <w:t>2</w:t>
      </w:r>
      <w:r w:rsidRPr="00DE34BF">
        <w:rPr>
          <w:szCs w:val="24"/>
        </w:rPr>
        <w:t>%)</w:t>
      </w:r>
      <w:r w:rsidR="00493F13">
        <w:rPr>
          <w:szCs w:val="24"/>
        </w:rPr>
        <w:t>.</w:t>
      </w:r>
    </w:p>
    <w:p w14:paraId="1AC2650C" w14:textId="34F20E5B" w:rsidR="00F32EC8" w:rsidRPr="00DE34BF" w:rsidRDefault="00F32EC8" w:rsidP="00F32EC8">
      <w:pPr>
        <w:jc w:val="center"/>
        <w:rPr>
          <w:szCs w:val="24"/>
        </w:rPr>
      </w:pPr>
    </w:p>
    <w:p w14:paraId="3596EDA0" w14:textId="2667A91D" w:rsidR="00424BC7" w:rsidRPr="00DE34BF" w:rsidRDefault="00CE1AEF" w:rsidP="00424BC7">
      <w:pPr>
        <w:rPr>
          <w:szCs w:val="24"/>
        </w:rPr>
      </w:pPr>
      <w:r>
        <w:rPr>
          <w:noProof/>
        </w:rPr>
        <mc:AlternateContent>
          <mc:Choice Requires="wps">
            <w:drawing>
              <wp:anchor distT="0" distB="0" distL="114300" distR="114300" simplePos="0" relativeHeight="251663372" behindDoc="0" locked="0" layoutInCell="1" allowOverlap="1" wp14:anchorId="1C9353AC" wp14:editId="2809D8E0">
                <wp:simplePos x="0" y="0"/>
                <wp:positionH relativeFrom="margin">
                  <wp:posOffset>4069434</wp:posOffset>
                </wp:positionH>
                <wp:positionV relativeFrom="paragraph">
                  <wp:posOffset>317135</wp:posOffset>
                </wp:positionV>
                <wp:extent cx="2518410" cy="1797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518410" cy="179705"/>
                        </a:xfrm>
                        <a:prstGeom prst="rect">
                          <a:avLst/>
                        </a:prstGeom>
                        <a:solidFill>
                          <a:prstClr val="white"/>
                        </a:solidFill>
                        <a:ln>
                          <a:noFill/>
                        </a:ln>
                      </wps:spPr>
                      <wps:txbx>
                        <w:txbxContent>
                          <w:p w14:paraId="167991F4" w14:textId="69CBBCB6" w:rsidR="00D834D3" w:rsidRPr="008C278A" w:rsidRDefault="00D834D3" w:rsidP="00C06133">
                            <w:pPr>
                              <w:pStyle w:val="Caption"/>
                              <w:rPr>
                                <w:noProof/>
                              </w:rPr>
                            </w:pPr>
                            <w:bookmarkStart w:id="37" w:name="_Toc111037488"/>
                            <w:bookmarkStart w:id="38" w:name="_Toc111448463"/>
                            <w:r>
                              <w:t xml:space="preserve">Figure </w:t>
                            </w:r>
                            <w:fldSimple w:instr=" SEQ Figure \* ARABIC ">
                              <w:r w:rsidR="008F1067">
                                <w:rPr>
                                  <w:noProof/>
                                </w:rPr>
                                <w:t>4</w:t>
                              </w:r>
                            </w:fldSimple>
                            <w:r>
                              <w:t xml:space="preserve">. </w:t>
                            </w:r>
                            <w:r w:rsidRPr="007C5979">
                              <w:t>2020 Youth Population in Crawford County</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53AC" id="Text Box 46" o:spid="_x0000_s1028" type="#_x0000_t202" style="position:absolute;margin-left:320.45pt;margin-top:24.95pt;width:198.3pt;height:14.15pt;z-index:251663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" stroked="f">
                <v:textbox inset="0,0,0,0">
                  <w:txbxContent>
                    <w:p w14:paraId="167991F4" w14:textId="69CBBCB6" w:rsidR="00D834D3" w:rsidRPr="008C278A" w:rsidRDefault="00D834D3" w:rsidP="00C06133">
                      <w:pPr>
                        <w:pStyle w:val="Caption"/>
                        <w:rPr>
                          <w:noProof/>
                        </w:rPr>
                      </w:pPr>
                      <w:bookmarkStart w:id="43" w:name="_Toc111037488"/>
                      <w:bookmarkStart w:id="44" w:name="_Toc111448463"/>
                      <w:r>
                        <w:t xml:space="preserve">Figure </w:t>
                      </w:r>
                      <w:fldSimple w:instr=" SEQ Figure \* ARABIC ">
                        <w:r w:rsidR="008F1067">
                          <w:rPr>
                            <w:noProof/>
                          </w:rPr>
                          <w:t>4</w:t>
                        </w:r>
                      </w:fldSimple>
                      <w:r>
                        <w:t xml:space="preserve">. </w:t>
                      </w:r>
                      <w:r w:rsidRPr="007C5979">
                        <w:t>2020 Youth Population in Crawford County</w:t>
                      </w:r>
                      <w:bookmarkEnd w:id="43"/>
                      <w:bookmarkEnd w:id="44"/>
                    </w:p>
                  </w:txbxContent>
                </v:textbox>
                <w10:wrap type="square" anchorx="margin"/>
              </v:shape>
            </w:pict>
          </mc:Fallback>
        </mc:AlternateContent>
      </w:r>
      <w:r>
        <w:rPr>
          <w:noProof/>
        </w:rPr>
        <w:drawing>
          <wp:anchor distT="0" distB="0" distL="114300" distR="114300" simplePos="0" relativeHeight="251657227" behindDoc="0" locked="0" layoutInCell="1" allowOverlap="1" wp14:anchorId="0F164225" wp14:editId="4FA79256">
            <wp:simplePos x="0" y="0"/>
            <wp:positionH relativeFrom="margin">
              <wp:posOffset>3035342</wp:posOffset>
            </wp:positionH>
            <wp:positionV relativeFrom="paragraph">
              <wp:posOffset>451912</wp:posOffset>
            </wp:positionV>
            <wp:extent cx="3649980" cy="3087370"/>
            <wp:effectExtent l="0" t="0" r="7620" b="0"/>
            <wp:wrapSquare wrapText="bothSides"/>
            <wp:docPr id="7" name="Chart 7">
              <a:extLst xmlns:a="http://schemas.openxmlformats.org/drawingml/2006/main">
                <a:ext uri="{FF2B5EF4-FFF2-40B4-BE49-F238E27FC236}">
                  <a16:creationId xmlns:a16="http://schemas.microsoft.com/office/drawing/2014/main" id="{187DCAAD-0288-5662-0BCC-F62C7AD1C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F32EC8" w:rsidRPr="00DE34BF">
        <w:rPr>
          <w:szCs w:val="24"/>
        </w:rPr>
        <w:t xml:space="preserve">Crawford County is less diverse than most Kansas counties with a diversity index of </w:t>
      </w:r>
      <w:commentRangeStart w:id="39"/>
      <w:r w:rsidR="00F32EC8" w:rsidRPr="00DE34BF">
        <w:rPr>
          <w:szCs w:val="24"/>
        </w:rPr>
        <w:t>31.9 compared to 45 for Kansas</w:t>
      </w:r>
      <w:commentRangeEnd w:id="39"/>
      <w:r w:rsidR="008269A1">
        <w:rPr>
          <w:rStyle w:val="CommentReference"/>
        </w:rPr>
        <w:commentReference w:id="39"/>
      </w:r>
      <w:r w:rsidR="00F32EC8" w:rsidRPr="00DE34BF">
        <w:rPr>
          <w:szCs w:val="24"/>
        </w:rPr>
        <w:t xml:space="preserve">. Overall, </w:t>
      </w:r>
      <w:r w:rsidR="008269A1">
        <w:rPr>
          <w:szCs w:val="24"/>
        </w:rPr>
        <w:t>just over</w:t>
      </w:r>
      <w:r w:rsidR="008269A1" w:rsidRPr="00DE34BF">
        <w:rPr>
          <w:szCs w:val="24"/>
        </w:rPr>
        <w:t xml:space="preserve"> </w:t>
      </w:r>
      <w:r w:rsidR="00F32EC8" w:rsidRPr="00DE34BF">
        <w:rPr>
          <w:szCs w:val="24"/>
        </w:rPr>
        <w:t xml:space="preserve">93% of the adult population </w:t>
      </w:r>
      <w:r w:rsidR="006A22A9">
        <w:rPr>
          <w:szCs w:val="24"/>
        </w:rPr>
        <w:t>is</w:t>
      </w:r>
      <w:r w:rsidR="00F32EC8" w:rsidRPr="00DE34BF">
        <w:rPr>
          <w:szCs w:val="24"/>
        </w:rPr>
        <w:t xml:space="preserve"> non-Hispanic </w:t>
      </w:r>
      <w:r w:rsidR="00DE0F40">
        <w:rPr>
          <w:szCs w:val="24"/>
        </w:rPr>
        <w:t xml:space="preserve">White (NHW) </w:t>
      </w:r>
      <w:r w:rsidR="00F32EC8" w:rsidRPr="00DE34BF">
        <w:rPr>
          <w:szCs w:val="24"/>
        </w:rPr>
        <w:t>compared to 75% for the State. Only 2.4% of residents in the County are Black with a growing Hispanic</w:t>
      </w:r>
      <w:r w:rsidR="003703D2">
        <w:rPr>
          <w:szCs w:val="24"/>
        </w:rPr>
        <w:t>/Latino</w:t>
      </w:r>
      <w:r w:rsidR="00892646">
        <w:rPr>
          <w:szCs w:val="24"/>
        </w:rPr>
        <w:t xml:space="preserve"> (H/L)</w:t>
      </w:r>
      <w:r w:rsidR="00F32EC8" w:rsidRPr="00DE34BF">
        <w:rPr>
          <w:szCs w:val="24"/>
        </w:rPr>
        <w:t xml:space="preserve"> population (6.1%). Figure 3 shows the youth population distribution by race and ethnicity.</w:t>
      </w:r>
      <w:r w:rsidR="00424BC7" w:rsidRPr="00DE34BF">
        <w:rPr>
          <w:szCs w:val="24"/>
        </w:rPr>
        <w:t xml:space="preserve"> </w:t>
      </w:r>
      <w:r w:rsidR="004042A1">
        <w:rPr>
          <w:szCs w:val="24"/>
        </w:rPr>
        <w:t>The juvenile population is slightly more diverse</w:t>
      </w:r>
      <w:r w:rsidR="00182275">
        <w:rPr>
          <w:szCs w:val="24"/>
        </w:rPr>
        <w:t xml:space="preserve">, with 83% being </w:t>
      </w:r>
      <w:r w:rsidR="00856207">
        <w:rPr>
          <w:szCs w:val="24"/>
        </w:rPr>
        <w:t>NHW</w:t>
      </w:r>
      <w:r w:rsidR="00182275">
        <w:rPr>
          <w:szCs w:val="24"/>
        </w:rPr>
        <w:t xml:space="preserve">, 5% </w:t>
      </w:r>
      <w:r w:rsidR="003703D2">
        <w:rPr>
          <w:szCs w:val="24"/>
        </w:rPr>
        <w:t>Black, and 8% H</w:t>
      </w:r>
      <w:r w:rsidR="00892646">
        <w:rPr>
          <w:szCs w:val="24"/>
        </w:rPr>
        <w:t>/L</w:t>
      </w:r>
      <w:r w:rsidR="003703D2">
        <w:rPr>
          <w:szCs w:val="24"/>
        </w:rPr>
        <w:t xml:space="preserve">. </w:t>
      </w:r>
    </w:p>
    <w:p w14:paraId="42D08C3B" w14:textId="100E0C16" w:rsidR="00424BC7" w:rsidRPr="00DE34BF" w:rsidRDefault="00424BC7" w:rsidP="00424BC7">
      <w:pPr>
        <w:rPr>
          <w:szCs w:val="24"/>
        </w:rPr>
      </w:pPr>
    </w:p>
    <w:p w14:paraId="557B891F" w14:textId="59D3BEFF" w:rsidR="00925BD8" w:rsidRDefault="00F32EC8" w:rsidP="00424BC7">
      <w:r w:rsidRPr="00DE34BF">
        <w:rPr>
          <w:szCs w:val="24"/>
        </w:rPr>
        <w:t xml:space="preserve">Linguistic diversity can present challenges to the juvenile justice system, but </w:t>
      </w:r>
      <w:r w:rsidRPr="00B1605E">
        <w:rPr>
          <w:szCs w:val="24"/>
          <w:lang w:val="en"/>
        </w:rPr>
        <w:t>linguistic diversity</w:t>
      </w:r>
      <w:r w:rsidRPr="00B1605E">
        <w:rPr>
          <w:szCs w:val="24"/>
        </w:rPr>
        <w:t xml:space="preserve"> is limited with less than 6% of households in Crawford County indicating a non-English language was spoken at home. </w:t>
      </w:r>
      <w:r w:rsidRPr="00B1605E">
        <w:rPr>
          <w:szCs w:val="24"/>
          <w:lang w:val="en"/>
        </w:rPr>
        <w:t>Limited English Proficient (LEP) youth and families often face barriers when services are provided in English</w:t>
      </w:r>
      <w:r w:rsidR="00322586">
        <w:t>.</w:t>
      </w:r>
    </w:p>
    <w:p w14:paraId="5E783E28" w14:textId="77777777" w:rsidR="009605FC" w:rsidRDefault="009605FC">
      <w:pPr>
        <w:rPr>
          <w:rFonts w:ascii="Calibri Light" w:eastAsia="Calibri Light" w:hAnsi="Calibri Light" w:cs="Calibri Light"/>
          <w:color w:val="114376"/>
          <w:sz w:val="32"/>
          <w:szCs w:val="32"/>
        </w:rPr>
      </w:pPr>
      <w:r>
        <w:br w:type="page"/>
      </w:r>
    </w:p>
    <w:p w14:paraId="4EDDC557" w14:textId="1998AD72" w:rsidR="004836B3" w:rsidRDefault="004836B3" w:rsidP="004836B3">
      <w:pPr>
        <w:pStyle w:val="Heading1"/>
        <w:ind w:left="0"/>
      </w:pPr>
      <w:bookmarkStart w:id="40" w:name="_Toc117422809"/>
      <w:r>
        <w:lastRenderedPageBreak/>
        <w:t>Who is in the Juvenile Justice System?</w:t>
      </w:r>
      <w:bookmarkEnd w:id="40"/>
    </w:p>
    <w:p w14:paraId="0055D09D" w14:textId="19070B3A" w:rsidR="001115ED" w:rsidRPr="00DE34BF" w:rsidRDefault="001115ED" w:rsidP="00424BC7">
      <w:pPr>
        <w:rPr>
          <w:szCs w:val="24"/>
        </w:rPr>
      </w:pPr>
    </w:p>
    <w:p w14:paraId="7B4B45EB" w14:textId="017E8CC2" w:rsidR="004836B3" w:rsidRDefault="001115ED" w:rsidP="00424BC7">
      <w:pPr>
        <w:rPr>
          <w:szCs w:val="24"/>
        </w:rPr>
      </w:pPr>
      <w:r w:rsidRPr="00DE34BF">
        <w:rPr>
          <w:szCs w:val="24"/>
        </w:rPr>
        <w:t xml:space="preserve">In Kansas, youth between the ages of 10 and 17 are considered minors and may be involved in or served by the juvenile justice system. A young person may remain in the custody of the Kansas Department of Corrections until the age of 22 in a juvenile </w:t>
      </w:r>
      <w:proofErr w:type="gramStart"/>
      <w:r w:rsidRPr="00DE34BF">
        <w:rPr>
          <w:szCs w:val="24"/>
        </w:rPr>
        <w:t>correctional facility</w:t>
      </w:r>
      <w:proofErr w:type="gramEnd"/>
      <w:r w:rsidRPr="00DE34BF">
        <w:rPr>
          <w:szCs w:val="24"/>
        </w:rPr>
        <w:t xml:space="preserve"> or through the age of 23 if involved in community supports</w:t>
      </w:r>
      <w:r w:rsidR="000877C5">
        <w:rPr>
          <w:szCs w:val="24"/>
        </w:rPr>
        <w:t>.</w:t>
      </w:r>
    </w:p>
    <w:p w14:paraId="206206BD" w14:textId="77777777" w:rsidR="000877C5" w:rsidRDefault="000877C5" w:rsidP="00424BC7">
      <w:pPr>
        <w:rPr>
          <w:szCs w:val="24"/>
        </w:rPr>
      </w:pPr>
    </w:p>
    <w:p w14:paraId="2EC35C6B" w14:textId="5121E669" w:rsidR="00F820E9" w:rsidRDefault="000877C5" w:rsidP="00424BC7">
      <w:pPr>
        <w:rPr>
          <w:szCs w:val="24"/>
        </w:rPr>
      </w:pPr>
      <w:commentRangeStart w:id="41"/>
      <w:r>
        <w:rPr>
          <w:szCs w:val="24"/>
        </w:rPr>
        <w:t xml:space="preserve">The below chart depicts the </w:t>
      </w:r>
      <w:r w:rsidR="004530B2" w:rsidRPr="00932319">
        <w:rPr>
          <w:b/>
          <w:bCs/>
          <w:szCs w:val="24"/>
        </w:rPr>
        <w:t>average</w:t>
      </w:r>
      <w:r w:rsidR="004530B2">
        <w:rPr>
          <w:szCs w:val="24"/>
        </w:rPr>
        <w:t xml:space="preserve"> </w:t>
      </w:r>
      <w:r>
        <w:rPr>
          <w:szCs w:val="24"/>
        </w:rPr>
        <w:t xml:space="preserve">number of </w:t>
      </w:r>
      <w:proofErr w:type="gramStart"/>
      <w:r>
        <w:rPr>
          <w:szCs w:val="24"/>
        </w:rPr>
        <w:t>youth</w:t>
      </w:r>
      <w:proofErr w:type="gramEnd"/>
      <w:r>
        <w:rPr>
          <w:szCs w:val="24"/>
        </w:rPr>
        <w:t xml:space="preserve"> in the juvenile justice system in JD 11 between 2018-2020. </w:t>
      </w:r>
      <w:r w:rsidR="005B437C">
        <w:rPr>
          <w:szCs w:val="24"/>
        </w:rPr>
        <w:t>The numbers represent the most accurate data available</w:t>
      </w:r>
      <w:r w:rsidR="00114CF7">
        <w:rPr>
          <w:szCs w:val="24"/>
        </w:rPr>
        <w:t>,</w:t>
      </w:r>
      <w:r w:rsidR="005B437C">
        <w:rPr>
          <w:szCs w:val="24"/>
        </w:rPr>
        <w:t xml:space="preserve"> though it should be noted that</w:t>
      </w:r>
      <w:r w:rsidR="00DF1458">
        <w:rPr>
          <w:szCs w:val="24"/>
        </w:rPr>
        <w:t xml:space="preserve">, because each agency has their own means of collecting and storing data, tracking youth, etc., the numbers from one stage of the system to another don’t always match up </w:t>
      </w:r>
      <w:r w:rsidR="00357148">
        <w:rPr>
          <w:szCs w:val="24"/>
        </w:rPr>
        <w:t>precisely</w:t>
      </w:r>
      <w:r w:rsidR="00DF1458">
        <w:rPr>
          <w:szCs w:val="24"/>
        </w:rPr>
        <w:t>.</w:t>
      </w:r>
      <w:r w:rsidR="00914156">
        <w:rPr>
          <w:szCs w:val="24"/>
        </w:rPr>
        <w:t xml:space="preserve"> </w:t>
      </w:r>
      <w:r w:rsidR="00114CF7">
        <w:rPr>
          <w:szCs w:val="24"/>
        </w:rPr>
        <w:t xml:space="preserve">We were </w:t>
      </w:r>
      <w:r w:rsidR="00357148">
        <w:rPr>
          <w:szCs w:val="24"/>
        </w:rPr>
        <w:t>a</w:t>
      </w:r>
      <w:r w:rsidR="00114CF7">
        <w:rPr>
          <w:szCs w:val="24"/>
        </w:rPr>
        <w:t xml:space="preserve">ble to collect data from </w:t>
      </w:r>
      <w:r w:rsidR="00E014BE">
        <w:rPr>
          <w:szCs w:val="24"/>
        </w:rPr>
        <w:t>many</w:t>
      </w:r>
      <w:r w:rsidR="00114CF7">
        <w:rPr>
          <w:szCs w:val="24"/>
        </w:rPr>
        <w:t xml:space="preserve"> relevant</w:t>
      </w:r>
      <w:r w:rsidR="00357148">
        <w:rPr>
          <w:szCs w:val="24"/>
        </w:rPr>
        <w:t xml:space="preserve"> juvenile justice</w:t>
      </w:r>
      <w:r w:rsidR="00114CF7">
        <w:rPr>
          <w:szCs w:val="24"/>
        </w:rPr>
        <w:t xml:space="preserve"> agencies </w:t>
      </w:r>
      <w:r w:rsidR="00FF426E">
        <w:rPr>
          <w:szCs w:val="24"/>
        </w:rPr>
        <w:t>in Crawford County</w:t>
      </w:r>
      <w:r w:rsidR="00E014BE">
        <w:rPr>
          <w:szCs w:val="24"/>
        </w:rPr>
        <w:t>—including the Restorative Justice Authority, the Pittsburg Police Department, the Crawford County Sheriff’s Office, among others</w:t>
      </w:r>
      <w:r w:rsidR="00895D73">
        <w:rPr>
          <w:szCs w:val="24"/>
        </w:rPr>
        <w:t xml:space="preserve">—which allowed us to </w:t>
      </w:r>
      <w:r w:rsidR="00914A06">
        <w:rPr>
          <w:szCs w:val="24"/>
        </w:rPr>
        <w:t xml:space="preserve">identify </w:t>
      </w:r>
      <w:r w:rsidR="00895D73">
        <w:rPr>
          <w:szCs w:val="24"/>
        </w:rPr>
        <w:t xml:space="preserve">the number of </w:t>
      </w:r>
      <w:proofErr w:type="gramStart"/>
      <w:r w:rsidR="00895D73">
        <w:rPr>
          <w:szCs w:val="24"/>
        </w:rPr>
        <w:t>youth</w:t>
      </w:r>
      <w:proofErr w:type="gramEnd"/>
      <w:r w:rsidR="00895D73">
        <w:rPr>
          <w:szCs w:val="24"/>
        </w:rPr>
        <w:t xml:space="preserve"> in certain stages of the system from Crawford County </w:t>
      </w:r>
      <w:r w:rsidR="00914A06">
        <w:rPr>
          <w:szCs w:val="24"/>
        </w:rPr>
        <w:t>accurately</w:t>
      </w:r>
      <w:r w:rsidR="00895D73">
        <w:rPr>
          <w:szCs w:val="24"/>
        </w:rPr>
        <w:t>.</w:t>
      </w:r>
      <w:r w:rsidR="00B32A57">
        <w:rPr>
          <w:szCs w:val="24"/>
        </w:rPr>
        <w:t xml:space="preserve"> We were unable to collect data from all relevant agencies, however, which</w:t>
      </w:r>
      <w:r w:rsidR="00FF426E">
        <w:rPr>
          <w:szCs w:val="24"/>
        </w:rPr>
        <w:t xml:space="preserve"> </w:t>
      </w:r>
      <w:r w:rsidR="00114CF7">
        <w:rPr>
          <w:szCs w:val="24"/>
        </w:rPr>
        <w:t>creat</w:t>
      </w:r>
      <w:r w:rsidR="00B32A57">
        <w:rPr>
          <w:szCs w:val="24"/>
        </w:rPr>
        <w:t>es</w:t>
      </w:r>
      <w:r w:rsidR="00114CF7">
        <w:rPr>
          <w:szCs w:val="24"/>
        </w:rPr>
        <w:t xml:space="preserve"> some </w:t>
      </w:r>
      <w:commentRangeStart w:id="42"/>
      <w:r w:rsidR="00114CF7">
        <w:rPr>
          <w:szCs w:val="24"/>
        </w:rPr>
        <w:t xml:space="preserve">“blind spots” in </w:t>
      </w:r>
      <w:commentRangeEnd w:id="42"/>
      <w:r w:rsidR="00067F1C">
        <w:rPr>
          <w:rStyle w:val="CommentReference"/>
        </w:rPr>
        <w:commentReference w:id="42"/>
      </w:r>
      <w:r w:rsidR="00114CF7">
        <w:rPr>
          <w:szCs w:val="24"/>
        </w:rPr>
        <w:t>our data.</w:t>
      </w:r>
      <w:r w:rsidR="008665B7">
        <w:rPr>
          <w:szCs w:val="24"/>
        </w:rPr>
        <w:t xml:space="preserve"> One of our hopes with this report is that </w:t>
      </w:r>
      <w:r w:rsidR="00F27C94">
        <w:rPr>
          <w:szCs w:val="24"/>
        </w:rPr>
        <w:t xml:space="preserve">by clarifying where such blind spots may exist, local agencies can devote more resources to the collection and analysis of data </w:t>
      </w:r>
      <w:r w:rsidR="000D3A9B">
        <w:rPr>
          <w:szCs w:val="24"/>
        </w:rPr>
        <w:t>in these areas.</w:t>
      </w:r>
      <w:r w:rsidR="00B32A57">
        <w:rPr>
          <w:szCs w:val="24"/>
        </w:rPr>
        <w:t xml:space="preserve"> </w:t>
      </w:r>
      <w:r w:rsidR="00F820E9">
        <w:rPr>
          <w:szCs w:val="24"/>
        </w:rPr>
        <w:t xml:space="preserve">The below chart represents our best efforts to create a comprehensive chart to depict how youth “flow” through the system. </w:t>
      </w:r>
      <w:commentRangeEnd w:id="41"/>
      <w:r w:rsidR="002401F3">
        <w:rPr>
          <w:rStyle w:val="CommentReference"/>
        </w:rPr>
        <w:commentReference w:id="41"/>
      </w:r>
    </w:p>
    <w:p w14:paraId="70A0EDDA" w14:textId="77777777" w:rsidR="00B32A57" w:rsidRDefault="00B32A57" w:rsidP="00424BC7">
      <w:pPr>
        <w:rPr>
          <w:szCs w:val="24"/>
        </w:rPr>
      </w:pPr>
    </w:p>
    <w:p w14:paraId="3D92E209" w14:textId="77777777" w:rsidR="00B32A57" w:rsidRDefault="00961D60" w:rsidP="00424BC7">
      <w:pPr>
        <w:rPr>
          <w:szCs w:val="24"/>
        </w:rPr>
      </w:pPr>
      <w:r>
        <w:rPr>
          <w:szCs w:val="24"/>
        </w:rPr>
        <w:t>Important notes and caveats to the below table:</w:t>
      </w:r>
    </w:p>
    <w:p w14:paraId="7C3A28B4" w14:textId="15F37E44" w:rsidR="00512CA8" w:rsidRDefault="00512CA8" w:rsidP="00EB0E5C">
      <w:pPr>
        <w:pStyle w:val="ListParagraph"/>
        <w:numPr>
          <w:ilvl w:val="0"/>
          <w:numId w:val="37"/>
        </w:numPr>
        <w:rPr>
          <w:szCs w:val="24"/>
        </w:rPr>
      </w:pPr>
      <w:r>
        <w:rPr>
          <w:szCs w:val="24"/>
        </w:rPr>
        <w:t>Data from the Kansas Department of Corrections</w:t>
      </w:r>
      <w:r w:rsidR="00FE3E05">
        <w:rPr>
          <w:szCs w:val="24"/>
        </w:rPr>
        <w:t xml:space="preserve"> (KDOC)</w:t>
      </w:r>
      <w:r>
        <w:rPr>
          <w:szCs w:val="24"/>
        </w:rPr>
        <w:t xml:space="preserve"> is</w:t>
      </w:r>
      <w:r w:rsidR="00B54DB4">
        <w:rPr>
          <w:szCs w:val="24"/>
        </w:rPr>
        <w:t xml:space="preserve"> available in three-year aggregates</w:t>
      </w:r>
      <w:r>
        <w:rPr>
          <w:szCs w:val="24"/>
        </w:rPr>
        <w:t xml:space="preserve">. </w:t>
      </w:r>
      <w:r w:rsidR="00296A08">
        <w:rPr>
          <w:szCs w:val="24"/>
        </w:rPr>
        <w:t>D</w:t>
      </w:r>
      <w:r>
        <w:rPr>
          <w:szCs w:val="24"/>
        </w:rPr>
        <w:t xml:space="preserve">ata </w:t>
      </w:r>
      <w:r w:rsidR="00296A08">
        <w:rPr>
          <w:szCs w:val="24"/>
        </w:rPr>
        <w:t>from other agencies were</w:t>
      </w:r>
      <w:r>
        <w:rPr>
          <w:szCs w:val="24"/>
        </w:rPr>
        <w:t xml:space="preserve"> available for individual years. </w:t>
      </w:r>
      <w:proofErr w:type="gramStart"/>
      <w:r>
        <w:rPr>
          <w:szCs w:val="24"/>
        </w:rPr>
        <w:t>In order to</w:t>
      </w:r>
      <w:proofErr w:type="gramEnd"/>
      <w:r>
        <w:rPr>
          <w:szCs w:val="24"/>
        </w:rPr>
        <w:t xml:space="preserve"> make data as comparable as possible from one stage of the system to the next, </w:t>
      </w:r>
      <w:r w:rsidR="00A359C9">
        <w:rPr>
          <w:szCs w:val="24"/>
        </w:rPr>
        <w:t xml:space="preserve">yearly averages were calculated for all </w:t>
      </w:r>
      <w:r w:rsidR="00FE3E05">
        <w:rPr>
          <w:szCs w:val="24"/>
        </w:rPr>
        <w:t>KDOC data.</w:t>
      </w:r>
      <w:r w:rsidR="00A359C9">
        <w:rPr>
          <w:szCs w:val="24"/>
        </w:rPr>
        <w:t xml:space="preserve"> </w:t>
      </w:r>
    </w:p>
    <w:p w14:paraId="4657F4D5" w14:textId="71236260" w:rsidR="004A0DA4" w:rsidRPr="00EB0E5C" w:rsidRDefault="00961D60" w:rsidP="00EB0E5C">
      <w:pPr>
        <w:pStyle w:val="ListParagraph"/>
        <w:numPr>
          <w:ilvl w:val="0"/>
          <w:numId w:val="37"/>
        </w:numPr>
        <w:rPr>
          <w:szCs w:val="24"/>
        </w:rPr>
      </w:pPr>
      <w:r>
        <w:rPr>
          <w:szCs w:val="24"/>
        </w:rPr>
        <w:t xml:space="preserve">The number of arrests for youth in Crawford County (106) is greater than the number of </w:t>
      </w:r>
      <w:r w:rsidR="004F7E42">
        <w:rPr>
          <w:szCs w:val="24"/>
        </w:rPr>
        <w:t>combined arrests from the Pittsburg Police Department (PPD) and Crawford County Sheriff’s Office (CCSO). There were several arrests made by other law enforcement agencies in Crawford County (CRCO)</w:t>
      </w:r>
      <w:r w:rsidR="0046777C">
        <w:rPr>
          <w:szCs w:val="24"/>
        </w:rPr>
        <w:t>, including the Frontenac</w:t>
      </w:r>
      <w:r w:rsidR="00D13142">
        <w:rPr>
          <w:szCs w:val="24"/>
        </w:rPr>
        <w:t xml:space="preserve">, Girard, and Arma </w:t>
      </w:r>
      <w:r w:rsidR="0046777C">
        <w:rPr>
          <w:szCs w:val="24"/>
        </w:rPr>
        <w:t>Police Department</w:t>
      </w:r>
      <w:r w:rsidR="00D13142">
        <w:rPr>
          <w:szCs w:val="24"/>
        </w:rPr>
        <w:t>s.</w:t>
      </w:r>
    </w:p>
    <w:p w14:paraId="06F47650" w14:textId="6E4C110F" w:rsidR="00470493" w:rsidRDefault="00541BEC" w:rsidP="004A0DA4">
      <w:pPr>
        <w:pStyle w:val="ListParagraph"/>
        <w:numPr>
          <w:ilvl w:val="0"/>
          <w:numId w:val="37"/>
        </w:numPr>
        <w:rPr>
          <w:szCs w:val="24"/>
        </w:rPr>
      </w:pPr>
      <w:r>
        <w:rPr>
          <w:szCs w:val="24"/>
        </w:rPr>
        <w:t>No data are available from the County Attorney’s Office</w:t>
      </w:r>
      <w:r w:rsidR="00A6264B">
        <w:rPr>
          <w:szCs w:val="24"/>
        </w:rPr>
        <w:t>;</w:t>
      </w:r>
      <w:r>
        <w:rPr>
          <w:szCs w:val="24"/>
        </w:rPr>
        <w:t xml:space="preserve"> </w:t>
      </w:r>
      <w:r w:rsidR="00DE0CC4">
        <w:rPr>
          <w:szCs w:val="24"/>
        </w:rPr>
        <w:t xml:space="preserve">data on the number of </w:t>
      </w:r>
      <w:proofErr w:type="gramStart"/>
      <w:r w:rsidR="00DE0CC4">
        <w:rPr>
          <w:szCs w:val="24"/>
        </w:rPr>
        <w:t>youth</w:t>
      </w:r>
      <w:proofErr w:type="gramEnd"/>
      <w:r w:rsidR="00DE0CC4">
        <w:rPr>
          <w:szCs w:val="24"/>
        </w:rPr>
        <w:t xml:space="preserve"> </w:t>
      </w:r>
      <w:r w:rsidR="00470493">
        <w:rPr>
          <w:szCs w:val="24"/>
        </w:rPr>
        <w:t>who are diverted or prosecuted were received from the Kansas Department of Corrections.</w:t>
      </w:r>
    </w:p>
    <w:p w14:paraId="75836EE6" w14:textId="6ACB03F8" w:rsidR="00541BEC" w:rsidRDefault="00470493" w:rsidP="004A0DA4">
      <w:pPr>
        <w:pStyle w:val="ListParagraph"/>
        <w:numPr>
          <w:ilvl w:val="0"/>
          <w:numId w:val="37"/>
        </w:numPr>
        <w:rPr>
          <w:szCs w:val="24"/>
        </w:rPr>
      </w:pPr>
      <w:r>
        <w:rPr>
          <w:szCs w:val="24"/>
        </w:rPr>
        <w:t xml:space="preserve"> </w:t>
      </w:r>
      <w:r w:rsidR="00AF7FD9">
        <w:rPr>
          <w:szCs w:val="24"/>
        </w:rPr>
        <w:t xml:space="preserve">The number of Delinquent/Guilty findings and the number of </w:t>
      </w:r>
      <w:proofErr w:type="gramStart"/>
      <w:r w:rsidR="00AF7FD9">
        <w:rPr>
          <w:szCs w:val="24"/>
        </w:rPr>
        <w:t>youth</w:t>
      </w:r>
      <w:proofErr w:type="gramEnd"/>
      <w:r w:rsidR="00AF7FD9">
        <w:rPr>
          <w:szCs w:val="24"/>
        </w:rPr>
        <w:t xml:space="preserve"> on Court Supervised Probation</w:t>
      </w:r>
      <w:r w:rsidR="005272AA">
        <w:rPr>
          <w:szCs w:val="24"/>
        </w:rPr>
        <w:t xml:space="preserve"> (CSP)</w:t>
      </w:r>
      <w:r w:rsidR="00AF7FD9">
        <w:rPr>
          <w:szCs w:val="24"/>
        </w:rPr>
        <w:t>, Juvenile Intensive Supervised Probation</w:t>
      </w:r>
      <w:r w:rsidR="005272AA">
        <w:rPr>
          <w:szCs w:val="24"/>
        </w:rPr>
        <w:t xml:space="preserve"> (JISP)</w:t>
      </w:r>
      <w:r w:rsidR="00AF7FD9">
        <w:rPr>
          <w:szCs w:val="24"/>
        </w:rPr>
        <w:t xml:space="preserve">, </w:t>
      </w:r>
      <w:r w:rsidR="00D20E6C">
        <w:rPr>
          <w:szCs w:val="24"/>
        </w:rPr>
        <w:t>and in the</w:t>
      </w:r>
      <w:r w:rsidR="00AF7FD9">
        <w:rPr>
          <w:szCs w:val="24"/>
        </w:rPr>
        <w:t xml:space="preserve"> Juvenile Correctional Facility</w:t>
      </w:r>
      <w:r w:rsidR="005272AA">
        <w:rPr>
          <w:szCs w:val="24"/>
        </w:rPr>
        <w:t xml:space="preserve"> (JCF)</w:t>
      </w:r>
      <w:r w:rsidR="00AF7FD9">
        <w:rPr>
          <w:szCs w:val="24"/>
        </w:rPr>
        <w:t xml:space="preserve"> come from several agencies</w:t>
      </w:r>
      <w:r w:rsidR="00D20E6C">
        <w:rPr>
          <w:szCs w:val="24"/>
        </w:rPr>
        <w:t>. This</w:t>
      </w:r>
      <w:r w:rsidR="00C7338A">
        <w:rPr>
          <w:szCs w:val="24"/>
        </w:rPr>
        <w:t xml:space="preserve"> mak</w:t>
      </w:r>
      <w:r w:rsidR="00D20E6C">
        <w:rPr>
          <w:szCs w:val="24"/>
        </w:rPr>
        <w:t>es</w:t>
      </w:r>
      <w:r w:rsidR="00C7338A">
        <w:rPr>
          <w:szCs w:val="24"/>
        </w:rPr>
        <w:t xml:space="preserve"> it difficult to determine </w:t>
      </w:r>
      <w:r w:rsidR="00BB0F7B">
        <w:rPr>
          <w:szCs w:val="24"/>
        </w:rPr>
        <w:t xml:space="preserve">the source of </w:t>
      </w:r>
      <w:r w:rsidR="009962A8">
        <w:rPr>
          <w:szCs w:val="24"/>
        </w:rPr>
        <w:t xml:space="preserve">the discrepancy between the number of </w:t>
      </w:r>
      <w:proofErr w:type="gramStart"/>
      <w:r w:rsidR="009962A8">
        <w:rPr>
          <w:szCs w:val="24"/>
        </w:rPr>
        <w:t>youth</w:t>
      </w:r>
      <w:proofErr w:type="gramEnd"/>
      <w:r w:rsidR="009962A8">
        <w:rPr>
          <w:szCs w:val="24"/>
        </w:rPr>
        <w:t xml:space="preserve"> found guilty and the number of youth given either CSP, JISP, or JCF. </w:t>
      </w:r>
    </w:p>
    <w:p w14:paraId="735B2ACA" w14:textId="67A00B3B" w:rsidR="006700F7" w:rsidRPr="004A0DA4" w:rsidRDefault="006700F7" w:rsidP="00C06133">
      <w:pPr>
        <w:pStyle w:val="ListParagraph"/>
        <w:numPr>
          <w:ilvl w:val="0"/>
          <w:numId w:val="37"/>
        </w:numPr>
        <w:rPr>
          <w:szCs w:val="24"/>
        </w:rPr>
      </w:pPr>
      <w:r>
        <w:rPr>
          <w:szCs w:val="24"/>
        </w:rPr>
        <w:t>Data Sources: K</w:t>
      </w:r>
      <w:r w:rsidR="00FE4D57">
        <w:rPr>
          <w:szCs w:val="24"/>
        </w:rPr>
        <w:t xml:space="preserve">DOC, Restorative Justice Authority (RJA), </w:t>
      </w:r>
      <w:r w:rsidR="00423EA6">
        <w:rPr>
          <w:szCs w:val="24"/>
        </w:rPr>
        <w:t xml:space="preserve">Crawford County Sheriff’s Office (CCSO), Pittsburg Police Department (PPD), Southeast Kansas Regional Juvenile Detention </w:t>
      </w:r>
      <w:r w:rsidR="00A85E43">
        <w:rPr>
          <w:szCs w:val="24"/>
        </w:rPr>
        <w:t>Center</w:t>
      </w:r>
      <w:r w:rsidR="00423EA6">
        <w:rPr>
          <w:szCs w:val="24"/>
        </w:rPr>
        <w:t xml:space="preserve"> (SEKRJDC)</w:t>
      </w:r>
    </w:p>
    <w:p w14:paraId="6D42BC41" w14:textId="26B371F5" w:rsidR="00E36CC9" w:rsidRDefault="00E36CC9">
      <w:pPr>
        <w:rPr>
          <w:b/>
          <w:bCs/>
          <w:szCs w:val="24"/>
        </w:rPr>
      </w:pPr>
      <w:bookmarkStart w:id="43" w:name="_Toc83801881"/>
    </w:p>
    <w:p w14:paraId="2E5E797C" w14:textId="121214F4" w:rsidR="00C86CF0" w:rsidRDefault="008E7482" w:rsidP="00C06133">
      <w:pPr>
        <w:pStyle w:val="Heading2"/>
        <w:ind w:left="0" w:firstLine="0"/>
      </w:pPr>
      <w:bookmarkStart w:id="44" w:name="_Toc117422810"/>
      <w:r w:rsidRPr="00D172AF">
        <w:lastRenderedPageBreak/>
        <w:t>What are the characteristics of those in the system?</w:t>
      </w:r>
      <w:bookmarkEnd w:id="43"/>
      <w:bookmarkEnd w:id="44"/>
    </w:p>
    <w:p w14:paraId="08455763" w14:textId="0D736605" w:rsidR="00225A52" w:rsidRPr="008B0C98" w:rsidRDefault="00776159" w:rsidP="00932319">
      <w:pPr>
        <w:pStyle w:val="Caption"/>
      </w:pPr>
      <w:r w:rsidRPr="007B156D">
        <w:rPr>
          <w:i w:val="0"/>
          <w:iCs w:val="0"/>
          <w:noProof/>
        </w:rPr>
        <w:drawing>
          <wp:anchor distT="0" distB="0" distL="114300" distR="114300" simplePos="0" relativeHeight="251708428" behindDoc="0" locked="0" layoutInCell="1" allowOverlap="1" wp14:anchorId="2EE93447" wp14:editId="25CF9A2A">
            <wp:simplePos x="0" y="0"/>
            <wp:positionH relativeFrom="column">
              <wp:posOffset>-154305</wp:posOffset>
            </wp:positionH>
            <wp:positionV relativeFrom="paragraph">
              <wp:posOffset>208280</wp:posOffset>
            </wp:positionV>
            <wp:extent cx="5660390" cy="7507605"/>
            <wp:effectExtent l="0" t="0" r="0" b="0"/>
            <wp:wrapSquare wrapText="bothSides"/>
            <wp:docPr id="21" name="Picture 203" descr="A screenshot of a computer&#10;&#10;Description automatically generated with low confidence">
              <a:extLst xmlns:a="http://schemas.openxmlformats.org/drawingml/2006/main">
                <a:ext uri="{FF2B5EF4-FFF2-40B4-BE49-F238E27FC236}">
                  <a16:creationId xmlns:a16="http://schemas.microsoft.com/office/drawing/2014/main" id="{4A22E150-CC05-08E5-7DC7-D3F874CD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3" descr="A screenshot of a computer&#10;&#10;Description automatically generated with low confidence">
                      <a:extLst>
                        <a:ext uri="{FF2B5EF4-FFF2-40B4-BE49-F238E27FC236}">
                          <a16:creationId xmlns:a16="http://schemas.microsoft.com/office/drawing/2014/main" id="{4A22E150-CC05-08E5-7DC7-D3F874CD195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0390" cy="7507605"/>
                    </a:xfrm>
                    <a:prstGeom prst="rect">
                      <a:avLst/>
                    </a:prstGeom>
                  </pic:spPr>
                </pic:pic>
              </a:graphicData>
            </a:graphic>
            <wp14:sizeRelH relativeFrom="margin">
              <wp14:pctWidth>0</wp14:pctWidth>
            </wp14:sizeRelH>
            <wp14:sizeRelV relativeFrom="margin">
              <wp14:pctHeight>0</wp14:pctHeight>
            </wp14:sizeRelV>
          </wp:anchor>
        </w:drawing>
      </w:r>
      <w:r w:rsidR="00F715BB">
        <w:t xml:space="preserve">Figure </w:t>
      </w:r>
      <w:fldSimple w:instr=" SEQ Figure \* ARABIC ">
        <w:r w:rsidR="008F1067">
          <w:rPr>
            <w:noProof/>
          </w:rPr>
          <w:t>5</w:t>
        </w:r>
      </w:fldSimple>
      <w:r w:rsidR="00F715BB">
        <w:t xml:space="preserve">. </w:t>
      </w:r>
      <w:r w:rsidR="00F715BB" w:rsidRPr="00A974A3">
        <w:t xml:space="preserve">Average number of </w:t>
      </w:r>
      <w:proofErr w:type="gramStart"/>
      <w:r w:rsidR="00F715BB" w:rsidRPr="00A974A3">
        <w:t>youth</w:t>
      </w:r>
      <w:proofErr w:type="gramEnd"/>
      <w:r w:rsidR="00F715BB" w:rsidRPr="00A974A3">
        <w:t xml:space="preserve"> in the juvenile justice system, 2018-2020</w:t>
      </w:r>
      <w:r w:rsidR="003834E5">
        <w:rPr>
          <w:noProof/>
        </w:rPr>
        <mc:AlternateContent>
          <mc:Choice Requires="wps">
            <w:drawing>
              <wp:anchor distT="0" distB="0" distL="114300" distR="114300" simplePos="0" relativeHeight="251705356" behindDoc="0" locked="0" layoutInCell="1" allowOverlap="1" wp14:anchorId="31312FB0" wp14:editId="54ECEF27">
                <wp:simplePos x="0" y="0"/>
                <wp:positionH relativeFrom="column">
                  <wp:posOffset>4292794</wp:posOffset>
                </wp:positionH>
                <wp:positionV relativeFrom="paragraph">
                  <wp:posOffset>1231871</wp:posOffset>
                </wp:positionV>
                <wp:extent cx="1214222" cy="823658"/>
                <wp:effectExtent l="0" t="0" r="5080" b="1905"/>
                <wp:wrapNone/>
                <wp:docPr id="11" name="Rounded Rectangle 11"/>
                <wp:cNvGraphicFramePr/>
                <a:graphic xmlns:a="http://schemas.openxmlformats.org/drawingml/2006/main">
                  <a:graphicData uri="http://schemas.microsoft.com/office/word/2010/wordprocessingShape">
                    <wps:wsp>
                      <wps:cNvSpPr/>
                      <wps:spPr>
                        <a:xfrm>
                          <a:off x="0" y="0"/>
                          <a:ext cx="1214222" cy="82365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C72280" id="Rounded Rectangle 11" o:spid="_x0000_s1026" style="position:absolute;margin-left:338pt;margin-top:97pt;width:95.6pt;height:64.85pt;z-index:2517053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" fillcolor="white [3212]" stroked="f" strokeweight="2pt"/>
            </w:pict>
          </mc:Fallback>
        </mc:AlternateContent>
      </w:r>
    </w:p>
    <w:bookmarkStart w:id="45" w:name="_Toc117422811"/>
    <w:p w14:paraId="1E0F93A3" w14:textId="6C1BD2DF" w:rsidR="00EC525E" w:rsidRDefault="007339A6">
      <w:pPr>
        <w:rPr>
          <w:rFonts w:ascii="Calibri Light" w:eastAsia="Calibri Light" w:hAnsi="Calibri Light" w:cs="Calibri Light"/>
          <w:color w:val="114376"/>
          <w:sz w:val="32"/>
          <w:szCs w:val="32"/>
        </w:rPr>
      </w:pPr>
      <w:r>
        <w:rPr>
          <w:rFonts w:asciiTheme="minorHAnsi" w:eastAsiaTheme="minorHAnsi" w:hAnsiTheme="minorHAnsi" w:cstheme="minorBidi"/>
          <w:i/>
          <w:iCs/>
          <w:noProof/>
          <w:color w:val="1F497D" w:themeColor="text2"/>
          <w:sz w:val="18"/>
          <w:szCs w:val="18"/>
        </w:rPr>
        <mc:AlternateContent>
          <mc:Choice Requires="wps">
            <w:drawing>
              <wp:anchor distT="0" distB="0" distL="114300" distR="114300" simplePos="0" relativeHeight="251712524" behindDoc="0" locked="0" layoutInCell="1" allowOverlap="1" wp14:anchorId="444956D1" wp14:editId="5B464CCE">
                <wp:simplePos x="0" y="0"/>
                <wp:positionH relativeFrom="column">
                  <wp:posOffset>4799898</wp:posOffset>
                </wp:positionH>
                <wp:positionV relativeFrom="paragraph">
                  <wp:posOffset>615115</wp:posOffset>
                </wp:positionV>
                <wp:extent cx="1849053" cy="2011680"/>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1849053" cy="2011680"/>
                        </a:xfrm>
                        <a:prstGeom prst="rect">
                          <a:avLst/>
                        </a:prstGeom>
                        <a:solidFill>
                          <a:schemeClr val="bg1"/>
                        </a:solidFill>
                        <a:ln w="6350">
                          <a:noFill/>
                        </a:ln>
                      </wps:spPr>
                      <wps:txbx>
                        <w:txbxContent>
                          <w:p w14:paraId="31AF7A46" w14:textId="5B83F078" w:rsidR="00000E03" w:rsidRPr="00932319" w:rsidRDefault="003B478C">
                            <w:pPr>
                              <w:rPr>
                                <w:rFonts w:ascii="Quire Sans" w:hAnsi="Quire Sans" w:cs="Quire Sans"/>
                                <w:b/>
                                <w:bCs/>
                                <w:sz w:val="20"/>
                                <w:szCs w:val="18"/>
                              </w:rPr>
                            </w:pPr>
                            <w:r>
                              <w:rPr>
                                <w:rFonts w:ascii="Quire Sans" w:hAnsi="Quire Sans" w:cs="Quire Sans"/>
                                <w:b/>
                                <w:bCs/>
                                <w:sz w:val="20"/>
                                <w:szCs w:val="18"/>
                              </w:rPr>
                              <w:t>**</w:t>
                            </w:r>
                            <w:r w:rsidR="00000E03" w:rsidRPr="00932319">
                              <w:rPr>
                                <w:rFonts w:ascii="Quire Sans" w:hAnsi="Quire Sans" w:cs="Quire Sans"/>
                                <w:b/>
                                <w:bCs/>
                                <w:sz w:val="20"/>
                                <w:szCs w:val="18"/>
                              </w:rPr>
                              <w:t>Unless otherwise noted, all data are averages from the 2018-2020 reporting period.</w:t>
                            </w:r>
                            <w:r w:rsidR="003834E5" w:rsidRPr="00932319">
                              <w:rPr>
                                <w:rFonts w:ascii="Quire Sans" w:hAnsi="Quire Sans" w:cs="Quire Sans"/>
                                <w:b/>
                                <w:bCs/>
                                <w:sz w:val="20"/>
                                <w:szCs w:val="18"/>
                              </w:rPr>
                              <w:t xml:space="preserve"> Not all data were available for this entire period, however, so some numbers represent data from a single year (e.g., 2019).</w:t>
                            </w:r>
                            <w:r w:rsidR="00000E03" w:rsidRPr="00932319">
                              <w:rPr>
                                <w:rFonts w:ascii="Quire Sans" w:hAnsi="Quire Sans" w:cs="Quire Sans"/>
                                <w:b/>
                                <w:bCs/>
                                <w:sz w:val="20"/>
                                <w:szCs w:val="18"/>
                              </w:rPr>
                              <w:t xml:space="preserve"> If multiple years are indicated, then the nu</w:t>
                            </w:r>
                            <w:r w:rsidR="003834E5" w:rsidRPr="00932319">
                              <w:rPr>
                                <w:rFonts w:ascii="Quire Sans" w:hAnsi="Quire Sans" w:cs="Quire Sans"/>
                                <w:b/>
                                <w:bCs/>
                                <w:sz w:val="20"/>
                                <w:szCs w:val="18"/>
                              </w:rPr>
                              <w:t>m</w:t>
                            </w:r>
                            <w:r w:rsidR="00000E03" w:rsidRPr="00932319">
                              <w:rPr>
                                <w:rFonts w:ascii="Quire Sans" w:hAnsi="Quire Sans" w:cs="Quire Sans"/>
                                <w:b/>
                                <w:bCs/>
                                <w:sz w:val="20"/>
                                <w:szCs w:val="18"/>
                              </w:rPr>
                              <w:t xml:space="preserve">ber is an average of those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56D1" id="Text Box 10" o:spid="_x0000_s1029" type="#_x0000_t202" style="position:absolute;margin-left:377.95pt;margin-top:48.45pt;width:145.6pt;height:158.4pt;z-index:25171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v9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" fillcolor="white [3212]" stroked="f" strokeweight=".5pt">
                <v:textbox>
                  <w:txbxContent>
                    <w:p w14:paraId="31AF7A46" w14:textId="5B83F078" w:rsidR="00000E03" w:rsidRPr="00932319" w:rsidRDefault="003B478C">
                      <w:pPr>
                        <w:rPr>
                          <w:rFonts w:ascii="Quire Sans" w:hAnsi="Quire Sans" w:cs="Quire Sans"/>
                          <w:b/>
                          <w:bCs/>
                          <w:sz w:val="20"/>
                          <w:szCs w:val="18"/>
                        </w:rPr>
                      </w:pPr>
                      <w:r>
                        <w:rPr>
                          <w:rFonts w:ascii="Quire Sans" w:hAnsi="Quire Sans" w:cs="Quire Sans"/>
                          <w:b/>
                          <w:bCs/>
                          <w:sz w:val="20"/>
                          <w:szCs w:val="18"/>
                        </w:rPr>
                        <w:t>**</w:t>
                      </w:r>
                      <w:r w:rsidR="00000E03" w:rsidRPr="00932319">
                        <w:rPr>
                          <w:rFonts w:ascii="Quire Sans" w:hAnsi="Quire Sans" w:cs="Quire Sans"/>
                          <w:b/>
                          <w:bCs/>
                          <w:sz w:val="20"/>
                          <w:szCs w:val="18"/>
                        </w:rPr>
                        <w:t>Unless otherwise noted, all data are averages from the 2018-2020 reporting period.</w:t>
                      </w:r>
                      <w:r w:rsidR="003834E5" w:rsidRPr="00932319">
                        <w:rPr>
                          <w:rFonts w:ascii="Quire Sans" w:hAnsi="Quire Sans" w:cs="Quire Sans"/>
                          <w:b/>
                          <w:bCs/>
                          <w:sz w:val="20"/>
                          <w:szCs w:val="18"/>
                        </w:rPr>
                        <w:t xml:space="preserve"> Not all data were available for this entire period, however, so some numbers represent data from a single year (e.g., 2019).</w:t>
                      </w:r>
                      <w:r w:rsidR="00000E03" w:rsidRPr="00932319">
                        <w:rPr>
                          <w:rFonts w:ascii="Quire Sans" w:hAnsi="Quire Sans" w:cs="Quire Sans"/>
                          <w:b/>
                          <w:bCs/>
                          <w:sz w:val="20"/>
                          <w:szCs w:val="18"/>
                        </w:rPr>
                        <w:t xml:space="preserve"> If multiple years are indicated, then the nu</w:t>
                      </w:r>
                      <w:r w:rsidR="003834E5" w:rsidRPr="00932319">
                        <w:rPr>
                          <w:rFonts w:ascii="Quire Sans" w:hAnsi="Quire Sans" w:cs="Quire Sans"/>
                          <w:b/>
                          <w:bCs/>
                          <w:sz w:val="20"/>
                          <w:szCs w:val="18"/>
                        </w:rPr>
                        <w:t>m</w:t>
                      </w:r>
                      <w:r w:rsidR="00000E03" w:rsidRPr="00932319">
                        <w:rPr>
                          <w:rFonts w:ascii="Quire Sans" w:hAnsi="Quire Sans" w:cs="Quire Sans"/>
                          <w:b/>
                          <w:bCs/>
                          <w:sz w:val="20"/>
                          <w:szCs w:val="18"/>
                        </w:rPr>
                        <w:t xml:space="preserve">ber is an average of those years. </w:t>
                      </w:r>
                    </w:p>
                  </w:txbxContent>
                </v:textbox>
              </v:shape>
            </w:pict>
          </mc:Fallback>
        </mc:AlternateContent>
      </w:r>
      <w:r w:rsidRPr="007B156D">
        <w:rPr>
          <w:noProof/>
        </w:rPr>
        <mc:AlternateContent>
          <mc:Choice Requires="wps">
            <w:drawing>
              <wp:anchor distT="0" distB="0" distL="114300" distR="114300" simplePos="0" relativeHeight="251711500" behindDoc="0" locked="0" layoutInCell="1" allowOverlap="1" wp14:anchorId="28ED1544" wp14:editId="4FB9397C">
                <wp:simplePos x="0" y="0"/>
                <wp:positionH relativeFrom="page">
                  <wp:posOffset>5197642</wp:posOffset>
                </wp:positionH>
                <wp:positionV relativeFrom="paragraph">
                  <wp:posOffset>1581451</wp:posOffset>
                </wp:positionV>
                <wp:extent cx="1228959" cy="804846"/>
                <wp:effectExtent l="0" t="0" r="3175" b="0"/>
                <wp:wrapNone/>
                <wp:docPr id="31" name="Rectangle: Rounded Corners 5"/>
                <wp:cNvGraphicFramePr/>
                <a:graphic xmlns:a="http://schemas.openxmlformats.org/drawingml/2006/main">
                  <a:graphicData uri="http://schemas.microsoft.com/office/word/2010/wordprocessingShape">
                    <wps:wsp>
                      <wps:cNvSpPr/>
                      <wps:spPr>
                        <a:xfrm>
                          <a:off x="0" y="0"/>
                          <a:ext cx="1228959" cy="80484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71B40" w14:textId="2E39B72C" w:rsidR="00D74381" w:rsidRPr="00932319" w:rsidRDefault="00D74381" w:rsidP="00932319">
                            <w:pPr>
                              <w:widowControl/>
                              <w:autoSpaceDE/>
                              <w:autoSpaceDN/>
                              <w:rPr>
                                <w:rFonts w:asciiTheme="minorHAnsi" w:cstheme="minorBidi"/>
                                <w:color w:val="000000" w:themeColor="text1"/>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8ED1544" id="Rectangle: Rounded Corners 5" o:spid="_x0000_s1030" style="position:absolute;margin-left:409.25pt;margin-top:124.5pt;width:96.75pt;height:63.35pt;z-index:2517115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" fillcolor="white [3212]" stroked="f" strokeweight="2pt">
                <v:textbox>
                  <w:txbxContent>
                    <w:p w14:paraId="6A971B40" w14:textId="2E39B72C" w:rsidR="00D74381" w:rsidRPr="00932319" w:rsidRDefault="00D74381" w:rsidP="00932319">
                      <w:pPr>
                        <w:widowControl/>
                        <w:autoSpaceDE/>
                        <w:autoSpaceDN/>
                        <w:rPr>
                          <w:rFonts w:asciiTheme="minorHAnsi" w:cstheme="minorBidi"/>
                          <w:color w:val="000000" w:themeColor="text1"/>
                          <w:kern w:val="24"/>
                          <w:sz w:val="20"/>
                          <w:szCs w:val="20"/>
                        </w:rPr>
                      </w:pPr>
                    </w:p>
                  </w:txbxContent>
                </v:textbox>
                <w10:wrap anchorx="page"/>
              </v:roundrect>
            </w:pict>
          </mc:Fallback>
        </mc:AlternateContent>
      </w:r>
      <w:r>
        <w:rPr>
          <w:noProof/>
        </w:rPr>
        <mc:AlternateContent>
          <mc:Choice Requires="wps">
            <w:drawing>
              <wp:anchor distT="0" distB="0" distL="114300" distR="114300" simplePos="0" relativeHeight="251709452" behindDoc="0" locked="0" layoutInCell="1" allowOverlap="1" wp14:anchorId="2960FCF1" wp14:editId="49A4EB4D">
                <wp:simplePos x="0" y="0"/>
                <wp:positionH relativeFrom="column">
                  <wp:posOffset>4864100</wp:posOffset>
                </wp:positionH>
                <wp:positionV relativeFrom="paragraph">
                  <wp:posOffset>3897530</wp:posOffset>
                </wp:positionV>
                <wp:extent cx="1788160" cy="32822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88160" cy="3282215"/>
                        </a:xfrm>
                        <a:prstGeom prst="rect">
                          <a:avLst/>
                        </a:prstGeom>
                        <a:noFill/>
                        <a:ln w="6350">
                          <a:noFill/>
                        </a:ln>
                      </wps:spPr>
                      <wps:txbx>
                        <w:txbxContent>
                          <w:p w14:paraId="2A28B4F9" w14:textId="77777777" w:rsidR="00776159" w:rsidRPr="00C34244" w:rsidRDefault="00776159" w:rsidP="00776159">
                            <w:pPr>
                              <w:jc w:val="center"/>
                              <w:rPr>
                                <w:rFonts w:asciiTheme="minorHAnsi" w:cstheme="minorBidi"/>
                                <w:color w:val="000000" w:themeColor="text1"/>
                                <w:kern w:val="24"/>
                                <w:sz w:val="21"/>
                                <w:szCs w:val="21"/>
                              </w:rPr>
                            </w:pPr>
                            <w:r w:rsidRPr="00C34244">
                              <w:rPr>
                                <w:rFonts w:asciiTheme="minorHAnsi" w:cstheme="minorBidi"/>
                                <w:color w:val="000000" w:themeColor="text1"/>
                                <w:kern w:val="24"/>
                                <w:sz w:val="21"/>
                                <w:szCs w:val="21"/>
                                <w:u w:val="single"/>
                              </w:rPr>
                              <w:t>Key</w:t>
                            </w:r>
                          </w:p>
                          <w:p w14:paraId="76B36CCD"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CCSO- Crawford County Sheriff’s Office</w:t>
                            </w:r>
                          </w:p>
                          <w:p w14:paraId="5C61E517"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CRCO- Crawford County</w:t>
                            </w:r>
                          </w:p>
                          <w:p w14:paraId="329E7D7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CSP- Court Supervised Probation</w:t>
                            </w:r>
                          </w:p>
                          <w:p w14:paraId="0541385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JD 11- Judicial District 11</w:t>
                            </w:r>
                          </w:p>
                          <w:p w14:paraId="321A6AB2"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JISP- Juvenile Intensive Supervised Probation</w:t>
                            </w:r>
                          </w:p>
                          <w:p w14:paraId="3A7BFE6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LEO- Law Enforcement Officer</w:t>
                            </w:r>
                          </w:p>
                          <w:p w14:paraId="41DAFFF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SEKRJDC- Southeast KS Regional Juvenile Detention Center</w:t>
                            </w:r>
                          </w:p>
                          <w:p w14:paraId="099B9FEC"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PPD- Pittsburg Police Department</w:t>
                            </w:r>
                          </w:p>
                          <w:p w14:paraId="3252E2B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RJA- Restorative Justice Authority</w:t>
                            </w:r>
                          </w:p>
                          <w:p w14:paraId="30D1943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SRO- School Resource Officer</w:t>
                            </w:r>
                          </w:p>
                          <w:p w14:paraId="0C359E3E" w14:textId="77777777" w:rsidR="00776159" w:rsidRDefault="00776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FCF1" id="Text Box 22" o:spid="_x0000_s1031" type="#_x0000_t202" style="position:absolute;margin-left:383pt;margin-top:306.9pt;width:140.8pt;height:258.45pt;z-index:251709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" filled="f" stroked="f" strokeweight=".5pt">
                <v:textbox>
                  <w:txbxContent>
                    <w:p w14:paraId="2A28B4F9" w14:textId="77777777" w:rsidR="00776159" w:rsidRPr="00C34244" w:rsidRDefault="00776159" w:rsidP="00776159">
                      <w:pPr>
                        <w:jc w:val="center"/>
                        <w:rPr>
                          <w:rFonts w:asciiTheme="minorHAnsi" w:cstheme="minorBidi"/>
                          <w:color w:val="000000" w:themeColor="text1"/>
                          <w:kern w:val="24"/>
                          <w:sz w:val="21"/>
                          <w:szCs w:val="21"/>
                        </w:rPr>
                      </w:pPr>
                      <w:r w:rsidRPr="00C34244">
                        <w:rPr>
                          <w:rFonts w:asciiTheme="minorHAnsi" w:cstheme="minorBidi"/>
                          <w:color w:val="000000" w:themeColor="text1"/>
                          <w:kern w:val="24"/>
                          <w:sz w:val="21"/>
                          <w:szCs w:val="21"/>
                          <w:u w:val="single"/>
                        </w:rPr>
                        <w:t>Key</w:t>
                      </w:r>
                    </w:p>
                    <w:p w14:paraId="76B36CCD"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CCSO- Crawford County Sheriff’s Office</w:t>
                      </w:r>
                    </w:p>
                    <w:p w14:paraId="5C61E517"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CRCO- Crawford County</w:t>
                      </w:r>
                    </w:p>
                    <w:p w14:paraId="329E7D7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CSP- Court Supervised Probation</w:t>
                      </w:r>
                    </w:p>
                    <w:p w14:paraId="0541385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JD 11- Judicial District 11</w:t>
                      </w:r>
                    </w:p>
                    <w:p w14:paraId="321A6AB2"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JISP- Juvenile Intensive Supervised Probation</w:t>
                      </w:r>
                    </w:p>
                    <w:p w14:paraId="3A7BFE6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LEO- Law Enforcement Officer</w:t>
                      </w:r>
                    </w:p>
                    <w:p w14:paraId="41DAFFF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SEKRJDC- Southeast KS Regional Juvenile Detention Center</w:t>
                      </w:r>
                    </w:p>
                    <w:p w14:paraId="099B9FEC"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PPD- Pittsburg Police Department</w:t>
                      </w:r>
                    </w:p>
                    <w:p w14:paraId="3252E2BF"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RJA- Restorative Justice Authority</w:t>
                      </w:r>
                    </w:p>
                    <w:p w14:paraId="30D19433" w14:textId="77777777" w:rsidR="00776159" w:rsidRPr="00776159" w:rsidRDefault="00776159" w:rsidP="00776159">
                      <w:pPr>
                        <w:pStyle w:val="ListParagraph"/>
                        <w:widowControl/>
                        <w:numPr>
                          <w:ilvl w:val="0"/>
                          <w:numId w:val="40"/>
                        </w:numPr>
                        <w:autoSpaceDE/>
                        <w:autoSpaceDN/>
                        <w:rPr>
                          <w:rFonts w:asciiTheme="minorHAnsi" w:cstheme="minorBidi"/>
                          <w:color w:val="000000" w:themeColor="text1"/>
                          <w:kern w:val="24"/>
                          <w:sz w:val="20"/>
                          <w:szCs w:val="20"/>
                        </w:rPr>
                      </w:pPr>
                      <w:r w:rsidRPr="00776159">
                        <w:rPr>
                          <w:rFonts w:asciiTheme="minorHAnsi" w:cstheme="minorBidi"/>
                          <w:color w:val="000000" w:themeColor="text1"/>
                          <w:kern w:val="24"/>
                          <w:sz w:val="20"/>
                          <w:szCs w:val="20"/>
                        </w:rPr>
                        <w:t>SRO- School Resource Officer</w:t>
                      </w:r>
                    </w:p>
                    <w:p w14:paraId="0C359E3E" w14:textId="77777777" w:rsidR="00776159" w:rsidRDefault="00776159"/>
                  </w:txbxContent>
                </v:textbox>
              </v:shape>
            </w:pict>
          </mc:Fallback>
        </mc:AlternateContent>
      </w:r>
      <w:r w:rsidRPr="007B156D">
        <w:rPr>
          <w:noProof/>
        </w:rPr>
        <mc:AlternateContent>
          <mc:Choice Requires="wps">
            <w:drawing>
              <wp:anchor distT="0" distB="0" distL="114300" distR="114300" simplePos="0" relativeHeight="251701260" behindDoc="0" locked="0" layoutInCell="1" allowOverlap="1" wp14:anchorId="62FF8802" wp14:editId="24104ADB">
                <wp:simplePos x="0" y="0"/>
                <wp:positionH relativeFrom="page">
                  <wp:posOffset>5672355</wp:posOffset>
                </wp:positionH>
                <wp:positionV relativeFrom="paragraph">
                  <wp:posOffset>3708433</wp:posOffset>
                </wp:positionV>
                <wp:extent cx="1956636" cy="3741053"/>
                <wp:effectExtent l="12700" t="12700" r="12065" b="18415"/>
                <wp:wrapNone/>
                <wp:docPr id="888" name="Rectangle: Rounded Corners 5"/>
                <wp:cNvGraphicFramePr/>
                <a:graphic xmlns:a="http://schemas.openxmlformats.org/drawingml/2006/main">
                  <a:graphicData uri="http://schemas.microsoft.com/office/word/2010/wordprocessingShape">
                    <wps:wsp>
                      <wps:cNvSpPr/>
                      <wps:spPr>
                        <a:xfrm>
                          <a:off x="0" y="0"/>
                          <a:ext cx="1956636" cy="3741053"/>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3B04F" w14:textId="4CBB0DF3" w:rsidR="007B156D" w:rsidRPr="00932319" w:rsidRDefault="007B156D" w:rsidP="00932319">
                            <w:pPr>
                              <w:widowControl/>
                              <w:autoSpaceDE/>
                              <w:autoSpaceDN/>
                              <w:rPr>
                                <w:rFonts w:asciiTheme="minorHAnsi" w:cstheme="minorBidi"/>
                                <w:color w:val="000000" w:themeColor="text1"/>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FF8802" id="_x0000_s1032" style="position:absolute;margin-left:446.65pt;margin-top:292pt;width:154.05pt;height:294.55pt;z-index:251701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" fillcolor="#daeef3 [664]" strokecolor="#243f60 [1604]" strokeweight="2pt">
                <v:textbox>
                  <w:txbxContent>
                    <w:p w14:paraId="68E3B04F" w14:textId="4CBB0DF3" w:rsidR="007B156D" w:rsidRPr="00932319" w:rsidRDefault="007B156D" w:rsidP="00932319">
                      <w:pPr>
                        <w:widowControl/>
                        <w:autoSpaceDE/>
                        <w:autoSpaceDN/>
                        <w:rPr>
                          <w:rFonts w:asciiTheme="minorHAnsi" w:cstheme="minorBidi"/>
                          <w:color w:val="000000" w:themeColor="text1"/>
                          <w:kern w:val="24"/>
                          <w:sz w:val="20"/>
                          <w:szCs w:val="20"/>
                        </w:rPr>
                      </w:pPr>
                    </w:p>
                  </w:txbxContent>
                </v:textbox>
                <w10:wrap anchorx="page"/>
              </v:roundrect>
            </w:pict>
          </mc:Fallback>
        </mc:AlternateContent>
      </w:r>
      <w:r w:rsidR="00EC525E">
        <w:br w:type="page"/>
      </w:r>
    </w:p>
    <w:p w14:paraId="681F5415" w14:textId="7E04ED46" w:rsidR="00B1046C" w:rsidRDefault="00B1046C" w:rsidP="00660787">
      <w:pPr>
        <w:pStyle w:val="Heading1"/>
        <w:ind w:left="0"/>
      </w:pPr>
      <w:r w:rsidRPr="00E02DBE">
        <w:lastRenderedPageBreak/>
        <w:t xml:space="preserve">How do </w:t>
      </w:r>
      <w:r>
        <w:t>Y</w:t>
      </w:r>
      <w:r w:rsidRPr="00E02DBE">
        <w:t xml:space="preserve">outh </w:t>
      </w:r>
      <w:r>
        <w:t>B</w:t>
      </w:r>
      <w:r w:rsidRPr="00E02DBE">
        <w:t xml:space="preserve">ecome </w:t>
      </w:r>
      <w:r>
        <w:t>I</w:t>
      </w:r>
      <w:r w:rsidRPr="00E02DBE">
        <w:t>nvolved in the System</w:t>
      </w:r>
      <w:r>
        <w:t>?</w:t>
      </w:r>
      <w:bookmarkEnd w:id="45"/>
    </w:p>
    <w:p w14:paraId="71C4C438" w14:textId="000B5DF8" w:rsidR="00B1046C" w:rsidRDefault="00B1046C">
      <w:pPr>
        <w:spacing w:line="259" w:lineRule="auto"/>
      </w:pPr>
    </w:p>
    <w:p w14:paraId="251EA467" w14:textId="4F35592B" w:rsidR="00A320F0" w:rsidRPr="00DE34BF" w:rsidRDefault="00A320F0" w:rsidP="00532B5E">
      <w:pPr>
        <w:rPr>
          <w:rFonts w:asciiTheme="minorHAnsi" w:hAnsiTheme="minorHAnsi" w:cstheme="minorHAnsi"/>
          <w:szCs w:val="24"/>
          <w:shd w:val="clear" w:color="auto" w:fill="FFFFFF"/>
        </w:rPr>
      </w:pPr>
      <w:r w:rsidRPr="00DE34BF">
        <w:rPr>
          <w:rFonts w:asciiTheme="minorHAnsi" w:hAnsiTheme="minorHAnsi" w:cstheme="minorHAnsi"/>
          <w:szCs w:val="24"/>
          <w:shd w:val="clear" w:color="auto" w:fill="FFFFFF"/>
        </w:rPr>
        <w:t>C</w:t>
      </w:r>
      <w:r w:rsidR="00532B5E" w:rsidRPr="00DE34BF">
        <w:rPr>
          <w:rFonts w:asciiTheme="minorHAnsi" w:hAnsiTheme="minorHAnsi" w:cstheme="minorHAnsi"/>
          <w:szCs w:val="24"/>
          <w:shd w:val="clear" w:color="auto" w:fill="FFFFFF"/>
        </w:rPr>
        <w:t xml:space="preserve">hildren and youth </w:t>
      </w:r>
      <w:r w:rsidRPr="00DE34BF">
        <w:rPr>
          <w:rFonts w:asciiTheme="minorHAnsi" w:hAnsiTheme="minorHAnsi" w:cstheme="minorHAnsi"/>
          <w:szCs w:val="24"/>
          <w:shd w:val="clear" w:color="auto" w:fill="FFFFFF"/>
        </w:rPr>
        <w:t xml:space="preserve">often </w:t>
      </w:r>
      <w:r w:rsidR="00532B5E" w:rsidRPr="00DE34BF">
        <w:rPr>
          <w:rFonts w:asciiTheme="minorHAnsi" w:hAnsiTheme="minorHAnsi" w:cstheme="minorHAnsi"/>
          <w:szCs w:val="24"/>
          <w:shd w:val="clear" w:color="auto" w:fill="FFFFFF"/>
        </w:rPr>
        <w:t>become involved with the juvenile justice system because they are accused of committing a criminal act</w:t>
      </w:r>
      <w:r w:rsidR="00EA04A4">
        <w:rPr>
          <w:rFonts w:asciiTheme="minorHAnsi" w:hAnsiTheme="minorHAnsi" w:cstheme="minorHAnsi"/>
          <w:szCs w:val="24"/>
          <w:shd w:val="clear" w:color="auto" w:fill="FFFFFF"/>
        </w:rPr>
        <w:t>. O</w:t>
      </w:r>
      <w:r w:rsidRPr="00DE34BF">
        <w:rPr>
          <w:rFonts w:asciiTheme="minorHAnsi" w:hAnsiTheme="minorHAnsi" w:cstheme="minorHAnsi"/>
          <w:szCs w:val="24"/>
          <w:shd w:val="clear" w:color="auto" w:fill="FFFFFF"/>
        </w:rPr>
        <w:t xml:space="preserve">thers </w:t>
      </w:r>
      <w:r w:rsidR="000F5F2F">
        <w:rPr>
          <w:rFonts w:asciiTheme="minorHAnsi" w:hAnsiTheme="minorHAnsi" w:cstheme="minorHAnsi"/>
          <w:szCs w:val="24"/>
          <w:shd w:val="clear" w:color="auto" w:fill="FFFFFF"/>
        </w:rPr>
        <w:t>become systems-involved</w:t>
      </w:r>
      <w:r w:rsidR="00532B5E" w:rsidRPr="00DE34BF">
        <w:rPr>
          <w:rFonts w:asciiTheme="minorHAnsi" w:hAnsiTheme="minorHAnsi" w:cstheme="minorHAnsi"/>
          <w:szCs w:val="24"/>
          <w:shd w:val="clear" w:color="auto" w:fill="FFFFFF"/>
        </w:rPr>
        <w:t xml:space="preserve"> for </w:t>
      </w:r>
      <w:r w:rsidR="000F5F2F">
        <w:rPr>
          <w:rFonts w:asciiTheme="minorHAnsi" w:hAnsiTheme="minorHAnsi" w:cstheme="minorHAnsi"/>
          <w:szCs w:val="24"/>
          <w:shd w:val="clear" w:color="auto" w:fill="FFFFFF"/>
        </w:rPr>
        <w:t>engaging in behaviors</w:t>
      </w:r>
      <w:r w:rsidR="000F5F2F" w:rsidRPr="00DE34BF">
        <w:rPr>
          <w:rFonts w:asciiTheme="minorHAnsi" w:hAnsiTheme="minorHAnsi" w:cstheme="minorHAnsi"/>
          <w:szCs w:val="24"/>
          <w:shd w:val="clear" w:color="auto" w:fill="FFFFFF"/>
        </w:rPr>
        <w:t xml:space="preserve"> </w:t>
      </w:r>
      <w:r w:rsidR="007C6941">
        <w:rPr>
          <w:rFonts w:asciiTheme="minorHAnsi" w:hAnsiTheme="minorHAnsi" w:cstheme="minorHAnsi"/>
          <w:szCs w:val="24"/>
          <w:shd w:val="clear" w:color="auto" w:fill="FFFFFF"/>
        </w:rPr>
        <w:t>known as</w:t>
      </w:r>
      <w:r w:rsidR="000F5F2F">
        <w:rPr>
          <w:rFonts w:asciiTheme="minorHAnsi" w:hAnsiTheme="minorHAnsi" w:cstheme="minorHAnsi"/>
          <w:szCs w:val="24"/>
          <w:shd w:val="clear" w:color="auto" w:fill="FFFFFF"/>
        </w:rPr>
        <w:t xml:space="preserve"> “</w:t>
      </w:r>
      <w:r w:rsidRPr="00DE34BF">
        <w:rPr>
          <w:rFonts w:asciiTheme="minorHAnsi" w:hAnsiTheme="minorHAnsi" w:cstheme="minorHAnsi"/>
          <w:szCs w:val="24"/>
          <w:shd w:val="clear" w:color="auto" w:fill="FFFFFF"/>
        </w:rPr>
        <w:t>status offenses</w:t>
      </w:r>
      <w:r w:rsidR="000F5F2F">
        <w:rPr>
          <w:rFonts w:asciiTheme="minorHAnsi" w:hAnsiTheme="minorHAnsi" w:cstheme="minorHAnsi"/>
          <w:szCs w:val="24"/>
          <w:shd w:val="clear" w:color="auto" w:fill="FFFFFF"/>
        </w:rPr>
        <w:t>”</w:t>
      </w:r>
      <w:r w:rsidRPr="00DE34BF">
        <w:rPr>
          <w:rFonts w:asciiTheme="minorHAnsi" w:hAnsiTheme="minorHAnsi" w:cstheme="minorHAnsi"/>
          <w:szCs w:val="24"/>
          <w:shd w:val="clear" w:color="auto" w:fill="FFFFFF"/>
        </w:rPr>
        <w:t xml:space="preserve"> (e.g., </w:t>
      </w:r>
      <w:r w:rsidR="00532B5E" w:rsidRPr="00DE34BF">
        <w:rPr>
          <w:rFonts w:asciiTheme="minorHAnsi" w:hAnsiTheme="minorHAnsi" w:cstheme="minorHAnsi"/>
          <w:szCs w:val="24"/>
          <w:shd w:val="clear" w:color="auto" w:fill="FFFFFF"/>
        </w:rPr>
        <w:t>truancy, underage drinking, running away from home</w:t>
      </w:r>
      <w:r w:rsidRPr="00DE34BF">
        <w:rPr>
          <w:rFonts w:asciiTheme="minorHAnsi" w:hAnsiTheme="minorHAnsi" w:cstheme="minorHAnsi"/>
          <w:szCs w:val="24"/>
          <w:shd w:val="clear" w:color="auto" w:fill="FFFFFF"/>
        </w:rPr>
        <w:t>)</w:t>
      </w:r>
      <w:r w:rsidR="007C6941">
        <w:rPr>
          <w:rFonts w:asciiTheme="minorHAnsi" w:hAnsiTheme="minorHAnsi" w:cstheme="minorHAnsi"/>
          <w:szCs w:val="24"/>
          <w:shd w:val="clear" w:color="auto" w:fill="FFFFFF"/>
        </w:rPr>
        <w:t xml:space="preserve"> which are only </w:t>
      </w:r>
      <w:r w:rsidR="005744DE">
        <w:rPr>
          <w:rFonts w:asciiTheme="minorHAnsi" w:hAnsiTheme="minorHAnsi" w:cstheme="minorHAnsi"/>
          <w:szCs w:val="24"/>
          <w:shd w:val="clear" w:color="auto" w:fill="FFFFFF"/>
        </w:rPr>
        <w:t>illegal behaviors for juveniles</w:t>
      </w:r>
      <w:r w:rsidR="00532B5E" w:rsidRPr="00DE34BF">
        <w:rPr>
          <w:rFonts w:asciiTheme="minorHAnsi" w:hAnsiTheme="minorHAnsi" w:cstheme="minorHAnsi"/>
          <w:szCs w:val="24"/>
          <w:shd w:val="clear" w:color="auto" w:fill="FFFFFF"/>
        </w:rPr>
        <w:t xml:space="preserve">. </w:t>
      </w:r>
      <w:r w:rsidR="00C34E1A">
        <w:rPr>
          <w:rFonts w:asciiTheme="minorHAnsi" w:hAnsiTheme="minorHAnsi" w:cstheme="minorHAnsi"/>
          <w:szCs w:val="24"/>
          <w:shd w:val="clear" w:color="auto" w:fill="FFFFFF"/>
        </w:rPr>
        <w:t>Criminal</w:t>
      </w:r>
      <w:r w:rsidR="00C34E1A" w:rsidRPr="00DE34BF">
        <w:rPr>
          <w:rFonts w:asciiTheme="minorHAnsi" w:hAnsiTheme="minorHAnsi" w:cstheme="minorHAnsi"/>
          <w:szCs w:val="24"/>
          <w:shd w:val="clear" w:color="auto" w:fill="FFFFFF"/>
        </w:rPr>
        <w:t xml:space="preserve"> </w:t>
      </w:r>
      <w:r w:rsidR="0040091E">
        <w:rPr>
          <w:rFonts w:asciiTheme="minorHAnsi" w:hAnsiTheme="minorHAnsi" w:cstheme="minorHAnsi"/>
          <w:szCs w:val="24"/>
          <w:shd w:val="clear" w:color="auto" w:fill="FFFFFF"/>
        </w:rPr>
        <w:t>charges are generally</w:t>
      </w:r>
      <w:r w:rsidRPr="00DE34BF">
        <w:rPr>
          <w:rFonts w:asciiTheme="minorHAnsi" w:hAnsiTheme="minorHAnsi" w:cstheme="minorHAnsi"/>
          <w:szCs w:val="24"/>
          <w:shd w:val="clear" w:color="auto" w:fill="FFFFFF"/>
        </w:rPr>
        <w:t xml:space="preserve">, though not always, </w:t>
      </w:r>
      <w:r w:rsidR="00532B5E" w:rsidRPr="00DE34BF">
        <w:rPr>
          <w:rFonts w:asciiTheme="minorHAnsi" w:hAnsiTheme="minorHAnsi" w:cstheme="minorHAnsi"/>
          <w:szCs w:val="24"/>
          <w:shd w:val="clear" w:color="auto" w:fill="FFFFFF"/>
        </w:rPr>
        <w:t>formally processed through the courts</w:t>
      </w:r>
      <w:r w:rsidRPr="00DE34BF">
        <w:rPr>
          <w:rFonts w:asciiTheme="minorHAnsi" w:hAnsiTheme="minorHAnsi" w:cstheme="minorHAnsi"/>
          <w:szCs w:val="24"/>
          <w:shd w:val="clear" w:color="auto" w:fill="FFFFFF"/>
        </w:rPr>
        <w:t xml:space="preserve">. </w:t>
      </w:r>
      <w:r w:rsidR="0040091E">
        <w:rPr>
          <w:rFonts w:asciiTheme="minorHAnsi" w:hAnsiTheme="minorHAnsi" w:cstheme="minorHAnsi"/>
          <w:szCs w:val="24"/>
          <w:shd w:val="clear" w:color="auto" w:fill="FFFFFF"/>
        </w:rPr>
        <w:t>Apart from the behaviors themselves, there</w:t>
      </w:r>
      <w:r w:rsidRPr="00DE34BF">
        <w:rPr>
          <w:rFonts w:asciiTheme="minorHAnsi" w:hAnsiTheme="minorHAnsi" w:cstheme="minorHAnsi"/>
          <w:szCs w:val="24"/>
          <w:shd w:val="clear" w:color="auto" w:fill="FFFFFF"/>
        </w:rPr>
        <w:t xml:space="preserve"> are </w:t>
      </w:r>
      <w:r w:rsidR="0040091E">
        <w:rPr>
          <w:rFonts w:asciiTheme="minorHAnsi" w:hAnsiTheme="minorHAnsi" w:cstheme="minorHAnsi"/>
          <w:szCs w:val="24"/>
          <w:shd w:val="clear" w:color="auto" w:fill="FFFFFF"/>
        </w:rPr>
        <w:t>“</w:t>
      </w:r>
      <w:r w:rsidRPr="00DE34BF">
        <w:rPr>
          <w:rFonts w:asciiTheme="minorHAnsi" w:hAnsiTheme="minorHAnsi" w:cstheme="minorHAnsi"/>
          <w:szCs w:val="24"/>
          <w:shd w:val="clear" w:color="auto" w:fill="FFFFFF"/>
        </w:rPr>
        <w:t>upstream</w:t>
      </w:r>
      <w:r w:rsidR="0040091E">
        <w:rPr>
          <w:rFonts w:asciiTheme="minorHAnsi" w:hAnsiTheme="minorHAnsi" w:cstheme="minorHAnsi"/>
          <w:szCs w:val="24"/>
          <w:shd w:val="clear" w:color="auto" w:fill="FFFFFF"/>
        </w:rPr>
        <w:t>”</w:t>
      </w:r>
      <w:r w:rsidRPr="00DE34BF">
        <w:rPr>
          <w:rFonts w:asciiTheme="minorHAnsi" w:hAnsiTheme="minorHAnsi" w:cstheme="minorHAnsi"/>
          <w:szCs w:val="24"/>
          <w:shd w:val="clear" w:color="auto" w:fill="FFFFFF"/>
        </w:rPr>
        <w:t xml:space="preserve"> risk and protective factors</w:t>
      </w:r>
      <w:r w:rsidR="0040091E">
        <w:rPr>
          <w:rFonts w:asciiTheme="minorHAnsi" w:hAnsiTheme="minorHAnsi" w:cstheme="minorHAnsi"/>
          <w:szCs w:val="24"/>
          <w:shd w:val="clear" w:color="auto" w:fill="FFFFFF"/>
        </w:rPr>
        <w:t xml:space="preserve"> (e.g., community conditions, availability of </w:t>
      </w:r>
      <w:r w:rsidR="00785CF0">
        <w:rPr>
          <w:rFonts w:asciiTheme="minorHAnsi" w:hAnsiTheme="minorHAnsi" w:cstheme="minorHAnsi"/>
          <w:szCs w:val="24"/>
          <w:shd w:val="clear" w:color="auto" w:fill="FFFFFF"/>
        </w:rPr>
        <w:t>after-school activities, conditions in the home, peer groups)</w:t>
      </w:r>
      <w:r w:rsidRPr="00DE34BF">
        <w:rPr>
          <w:rFonts w:asciiTheme="minorHAnsi" w:hAnsiTheme="minorHAnsi" w:cstheme="minorHAnsi"/>
          <w:szCs w:val="24"/>
          <w:shd w:val="clear" w:color="auto" w:fill="FFFFFF"/>
        </w:rPr>
        <w:t xml:space="preserve"> that influence youth behavior in the community and schools</w:t>
      </w:r>
      <w:r w:rsidR="000A6AEF">
        <w:rPr>
          <w:rFonts w:asciiTheme="minorHAnsi" w:hAnsiTheme="minorHAnsi" w:cstheme="minorHAnsi"/>
          <w:szCs w:val="24"/>
          <w:shd w:val="clear" w:color="auto" w:fill="FFFFFF"/>
        </w:rPr>
        <w:t xml:space="preserve"> and can make involvement more likely (risk factors) or less likely (protective factors). </w:t>
      </w:r>
    </w:p>
    <w:p w14:paraId="44F49A11" w14:textId="77777777" w:rsidR="00A320F0" w:rsidRPr="00DE34BF" w:rsidRDefault="00A320F0" w:rsidP="00532B5E">
      <w:pPr>
        <w:rPr>
          <w:rFonts w:asciiTheme="minorHAnsi" w:hAnsiTheme="minorHAnsi" w:cstheme="minorHAnsi"/>
          <w:szCs w:val="24"/>
          <w:shd w:val="clear" w:color="auto" w:fill="FFFFFF"/>
        </w:rPr>
      </w:pPr>
    </w:p>
    <w:p w14:paraId="010E5E33" w14:textId="25769730" w:rsidR="00EE1F74" w:rsidRPr="00DE34BF" w:rsidRDefault="00A46F16" w:rsidP="00EE1F74">
      <w:pPr>
        <w:rPr>
          <w:szCs w:val="24"/>
        </w:rPr>
      </w:pPr>
      <w:r>
        <w:rPr>
          <w:rFonts w:asciiTheme="minorHAnsi" w:hAnsiTheme="minorHAnsi" w:cstheme="minorBidi"/>
          <w:szCs w:val="24"/>
          <w:shd w:val="clear" w:color="auto" w:fill="FFFFFF"/>
        </w:rPr>
        <w:t>In addition to systems data from local agencies, researchers also engaged local community and systems stakeholders for interviews</w:t>
      </w:r>
      <w:r w:rsidR="00474F3E">
        <w:rPr>
          <w:rFonts w:asciiTheme="minorHAnsi" w:hAnsiTheme="minorHAnsi" w:cstheme="minorBidi"/>
          <w:szCs w:val="24"/>
          <w:shd w:val="clear" w:color="auto" w:fill="FFFFFF"/>
        </w:rPr>
        <w:t xml:space="preserve"> (see Table 1 for a list of those engaged by profession)</w:t>
      </w:r>
      <w:r>
        <w:rPr>
          <w:rFonts w:asciiTheme="minorHAnsi" w:hAnsiTheme="minorHAnsi" w:cstheme="minorBidi"/>
          <w:szCs w:val="24"/>
          <w:shd w:val="clear" w:color="auto" w:fill="FFFFFF"/>
        </w:rPr>
        <w:t xml:space="preserve">. The purpose of these interviews was to </w:t>
      </w:r>
      <w:r w:rsidR="00474F3E">
        <w:rPr>
          <w:rFonts w:asciiTheme="minorHAnsi" w:hAnsiTheme="minorHAnsi" w:cstheme="minorBidi"/>
          <w:szCs w:val="24"/>
          <w:shd w:val="clear" w:color="auto" w:fill="FFFFFF"/>
        </w:rPr>
        <w:t xml:space="preserve">gather information on how the JJS is functioning from the perspective of those in the community. </w:t>
      </w:r>
      <w:r w:rsidR="00A320F0" w:rsidRPr="00DE34BF">
        <w:rPr>
          <w:rFonts w:asciiTheme="minorHAnsi" w:hAnsiTheme="minorHAnsi" w:cstheme="minorBidi"/>
          <w:szCs w:val="24"/>
          <w:shd w:val="clear" w:color="auto" w:fill="FFFFFF"/>
        </w:rPr>
        <w:t>Community and system stakeholders</w:t>
      </w:r>
      <w:r w:rsidR="007035CE">
        <w:rPr>
          <w:rFonts w:asciiTheme="minorHAnsi" w:hAnsiTheme="minorHAnsi" w:cstheme="minorBidi"/>
          <w:szCs w:val="24"/>
          <w:shd w:val="clear" w:color="auto" w:fill="FFFFFF"/>
        </w:rPr>
        <w:t xml:space="preserve"> </w:t>
      </w:r>
      <w:r w:rsidR="00A320F0" w:rsidRPr="00DE34BF">
        <w:rPr>
          <w:rFonts w:asciiTheme="minorHAnsi" w:hAnsiTheme="minorHAnsi" w:cstheme="minorBidi"/>
          <w:szCs w:val="24"/>
          <w:shd w:val="clear" w:color="auto" w:fill="FFFFFF"/>
        </w:rPr>
        <w:t xml:space="preserve">identified </w:t>
      </w:r>
      <w:r w:rsidR="003641DA">
        <w:rPr>
          <w:rFonts w:asciiTheme="minorHAnsi" w:hAnsiTheme="minorHAnsi" w:cstheme="minorBidi"/>
          <w:szCs w:val="24"/>
        </w:rPr>
        <w:t>p</w:t>
      </w:r>
      <w:r w:rsidR="00B1046C" w:rsidRPr="00DE34BF">
        <w:rPr>
          <w:rFonts w:asciiTheme="minorHAnsi" w:hAnsiTheme="minorHAnsi" w:cstheme="minorBidi"/>
          <w:szCs w:val="24"/>
        </w:rPr>
        <w:t>overty</w:t>
      </w:r>
      <w:r w:rsidR="00B1046C" w:rsidRPr="00DE34BF">
        <w:rPr>
          <w:szCs w:val="24"/>
        </w:rPr>
        <w:t xml:space="preserve"> and</w:t>
      </w:r>
      <w:r w:rsidR="003641DA">
        <w:rPr>
          <w:szCs w:val="24"/>
        </w:rPr>
        <w:t xml:space="preserve"> low</w:t>
      </w:r>
      <w:r w:rsidR="00B1046C" w:rsidRPr="00DE34BF">
        <w:rPr>
          <w:szCs w:val="24"/>
        </w:rPr>
        <w:t xml:space="preserve"> income as the main </w:t>
      </w:r>
      <w:r w:rsidR="003641DA">
        <w:rPr>
          <w:szCs w:val="24"/>
        </w:rPr>
        <w:t>risk factors</w:t>
      </w:r>
      <w:r w:rsidR="003641DA" w:rsidRPr="00DE34BF">
        <w:rPr>
          <w:szCs w:val="24"/>
        </w:rPr>
        <w:t xml:space="preserve"> </w:t>
      </w:r>
      <w:r w:rsidR="003641DA">
        <w:rPr>
          <w:szCs w:val="24"/>
        </w:rPr>
        <w:t>driving</w:t>
      </w:r>
      <w:r w:rsidR="00A320F0" w:rsidRPr="00DE34BF">
        <w:rPr>
          <w:szCs w:val="24"/>
        </w:rPr>
        <w:t xml:space="preserve"> </w:t>
      </w:r>
      <w:r w:rsidR="00B1046C" w:rsidRPr="00DE34BF">
        <w:rPr>
          <w:szCs w:val="24"/>
        </w:rPr>
        <w:t>youth</w:t>
      </w:r>
      <w:r w:rsidR="003641DA">
        <w:rPr>
          <w:szCs w:val="24"/>
        </w:rPr>
        <w:t xml:space="preserve"> involvement with the system</w:t>
      </w:r>
      <w:r w:rsidR="00A320F0" w:rsidRPr="00DE34BF">
        <w:rPr>
          <w:szCs w:val="24"/>
        </w:rPr>
        <w:t xml:space="preserve">. </w:t>
      </w:r>
      <w:r w:rsidR="003641DA">
        <w:rPr>
          <w:szCs w:val="24"/>
        </w:rPr>
        <w:t>Relatively f</w:t>
      </w:r>
      <w:r w:rsidR="00A320F0" w:rsidRPr="00DE34BF">
        <w:rPr>
          <w:szCs w:val="24"/>
        </w:rPr>
        <w:t xml:space="preserve">ew stakeholders </w:t>
      </w:r>
      <w:r w:rsidR="00397330">
        <w:rPr>
          <w:szCs w:val="24"/>
        </w:rPr>
        <w:t>believed</w:t>
      </w:r>
      <w:r w:rsidR="00397330" w:rsidRPr="00DE34BF">
        <w:rPr>
          <w:szCs w:val="24"/>
        </w:rPr>
        <w:t xml:space="preserve"> </w:t>
      </w:r>
      <w:r w:rsidR="00A320F0" w:rsidRPr="00DE34BF">
        <w:rPr>
          <w:szCs w:val="24"/>
        </w:rPr>
        <w:t>r</w:t>
      </w:r>
      <w:r w:rsidR="00B1046C" w:rsidRPr="00DE34BF">
        <w:rPr>
          <w:szCs w:val="24"/>
        </w:rPr>
        <w:t xml:space="preserve">ace </w:t>
      </w:r>
      <w:r w:rsidR="00A320F0" w:rsidRPr="00DE34BF">
        <w:rPr>
          <w:szCs w:val="24"/>
        </w:rPr>
        <w:t>and</w:t>
      </w:r>
      <w:r w:rsidR="00397330">
        <w:rPr>
          <w:szCs w:val="24"/>
        </w:rPr>
        <w:t xml:space="preserve">/or </w:t>
      </w:r>
      <w:r w:rsidR="00A320F0" w:rsidRPr="00DE34BF">
        <w:rPr>
          <w:szCs w:val="24"/>
        </w:rPr>
        <w:t>ethnicity were</w:t>
      </w:r>
      <w:r w:rsidR="00AB4221">
        <w:rPr>
          <w:szCs w:val="24"/>
        </w:rPr>
        <w:t xml:space="preserve"> risk</w:t>
      </w:r>
      <w:r w:rsidR="00A320F0" w:rsidRPr="00DE34BF">
        <w:rPr>
          <w:szCs w:val="24"/>
        </w:rPr>
        <w:t xml:space="preserve"> factors in youth delinquent behavior and entering the system. </w:t>
      </w:r>
      <w:r w:rsidR="00EE1F74" w:rsidRPr="00DE34BF">
        <w:rPr>
          <w:szCs w:val="24"/>
        </w:rPr>
        <w:t>The</w:t>
      </w:r>
      <w:r w:rsidR="00AB4221">
        <w:rPr>
          <w:szCs w:val="24"/>
        </w:rPr>
        <w:t xml:space="preserve">se stakeholders noted that the </w:t>
      </w:r>
      <w:r w:rsidR="00EE1F74" w:rsidRPr="00DE34BF">
        <w:rPr>
          <w:szCs w:val="24"/>
        </w:rPr>
        <w:t>community lacks sufficient prosocial opportunities to provide</w:t>
      </w:r>
      <w:r w:rsidR="00AB4221">
        <w:rPr>
          <w:szCs w:val="24"/>
        </w:rPr>
        <w:t xml:space="preserve"> youth with</w:t>
      </w:r>
      <w:r w:rsidR="00EE1F74" w:rsidRPr="00DE34BF">
        <w:rPr>
          <w:szCs w:val="24"/>
        </w:rPr>
        <w:t xml:space="preserve"> alternatives to risky behaviors. For example, there are limited evening and winter activities for youth</w:t>
      </w:r>
      <w:r w:rsidR="008C76EB">
        <w:rPr>
          <w:szCs w:val="24"/>
        </w:rPr>
        <w:t>, especially for those youth who do not engage in school sports</w:t>
      </w:r>
      <w:r w:rsidR="00EE1F74" w:rsidRPr="00DE34BF">
        <w:rPr>
          <w:szCs w:val="24"/>
        </w:rPr>
        <w:t xml:space="preserve">. The </w:t>
      </w:r>
      <w:r w:rsidR="00B1046C" w:rsidRPr="00DE34BF">
        <w:rPr>
          <w:szCs w:val="24"/>
        </w:rPr>
        <w:t xml:space="preserve">Parks and Recreation Department was commended for creating </w:t>
      </w:r>
      <w:r w:rsidR="008C76EB">
        <w:rPr>
          <w:szCs w:val="24"/>
        </w:rPr>
        <w:t>basketball</w:t>
      </w:r>
      <w:r w:rsidR="008C76EB" w:rsidRPr="00DE34BF">
        <w:rPr>
          <w:szCs w:val="24"/>
        </w:rPr>
        <w:t xml:space="preserve"> </w:t>
      </w:r>
      <w:r w:rsidR="00B1046C" w:rsidRPr="00DE34BF">
        <w:rPr>
          <w:szCs w:val="24"/>
        </w:rPr>
        <w:t xml:space="preserve">courts that are lit up </w:t>
      </w:r>
      <w:r w:rsidR="008C76EB">
        <w:rPr>
          <w:szCs w:val="24"/>
        </w:rPr>
        <w:t xml:space="preserve">at night </w:t>
      </w:r>
      <w:r w:rsidR="00B1046C" w:rsidRPr="00DE34BF">
        <w:rPr>
          <w:szCs w:val="24"/>
        </w:rPr>
        <w:t xml:space="preserve">and </w:t>
      </w:r>
      <w:r w:rsidR="008C76EB">
        <w:rPr>
          <w:szCs w:val="24"/>
        </w:rPr>
        <w:t xml:space="preserve">for </w:t>
      </w:r>
      <w:r w:rsidR="00B1046C" w:rsidRPr="00DE34BF">
        <w:rPr>
          <w:szCs w:val="24"/>
        </w:rPr>
        <w:t>creating a local skate park</w:t>
      </w:r>
      <w:r w:rsidR="008C76EB">
        <w:rPr>
          <w:szCs w:val="24"/>
        </w:rPr>
        <w:t>. These</w:t>
      </w:r>
      <w:r w:rsidR="00B1046C" w:rsidRPr="00DE34BF">
        <w:rPr>
          <w:szCs w:val="24"/>
        </w:rPr>
        <w:t xml:space="preserve"> same spaces</w:t>
      </w:r>
      <w:r w:rsidR="008C76EB">
        <w:rPr>
          <w:szCs w:val="24"/>
        </w:rPr>
        <w:t>, however,</w:t>
      </w:r>
      <w:r w:rsidR="00B1046C" w:rsidRPr="00DE34BF">
        <w:rPr>
          <w:szCs w:val="24"/>
        </w:rPr>
        <w:t xml:space="preserve"> c</w:t>
      </w:r>
      <w:r w:rsidR="00EE1F74" w:rsidRPr="00DE34BF">
        <w:rPr>
          <w:szCs w:val="24"/>
        </w:rPr>
        <w:t>ould</w:t>
      </w:r>
      <w:r w:rsidR="00B1046C" w:rsidRPr="00DE34BF">
        <w:rPr>
          <w:szCs w:val="24"/>
        </w:rPr>
        <w:t xml:space="preserve"> become hot spots for drug use/sales</w:t>
      </w:r>
      <w:r w:rsidR="008C76EB">
        <w:rPr>
          <w:szCs w:val="24"/>
        </w:rPr>
        <w:t xml:space="preserve"> if not </w:t>
      </w:r>
      <w:r w:rsidR="00EF0746">
        <w:rPr>
          <w:szCs w:val="24"/>
        </w:rPr>
        <w:t xml:space="preserve">kept in good </w:t>
      </w:r>
      <w:r w:rsidR="00061DD7">
        <w:rPr>
          <w:szCs w:val="24"/>
        </w:rPr>
        <w:t>condition</w:t>
      </w:r>
      <w:r w:rsidR="00061DD7" w:rsidRPr="00DE34BF">
        <w:rPr>
          <w:szCs w:val="24"/>
        </w:rPr>
        <w:t>.</w:t>
      </w:r>
      <w:r w:rsidR="00B1046C" w:rsidRPr="00DE34BF">
        <w:rPr>
          <w:szCs w:val="24"/>
        </w:rPr>
        <w:t xml:space="preserve"> </w:t>
      </w:r>
      <w:r w:rsidR="00EE1F74" w:rsidRPr="00DE34BF">
        <w:rPr>
          <w:szCs w:val="24"/>
        </w:rPr>
        <w:t xml:space="preserve">The community has </w:t>
      </w:r>
      <w:r w:rsidR="00B1046C" w:rsidRPr="00DE34BF">
        <w:rPr>
          <w:szCs w:val="24"/>
        </w:rPr>
        <w:t>been challeng</w:t>
      </w:r>
      <w:r w:rsidR="00EE1F74" w:rsidRPr="00DE34BF">
        <w:rPr>
          <w:szCs w:val="24"/>
        </w:rPr>
        <w:t>ed in</w:t>
      </w:r>
      <w:r w:rsidR="00B1046C" w:rsidRPr="00DE34BF">
        <w:rPr>
          <w:szCs w:val="24"/>
        </w:rPr>
        <w:t xml:space="preserve"> advanc</w:t>
      </w:r>
      <w:r w:rsidR="00EE1F74" w:rsidRPr="00DE34BF">
        <w:rPr>
          <w:szCs w:val="24"/>
        </w:rPr>
        <w:t>ing</w:t>
      </w:r>
      <w:r w:rsidR="00B1046C" w:rsidRPr="00DE34BF">
        <w:rPr>
          <w:szCs w:val="24"/>
        </w:rPr>
        <w:t xml:space="preserve"> peer support for at-risk youth </w:t>
      </w:r>
      <w:r w:rsidR="00C926BB">
        <w:rPr>
          <w:szCs w:val="24"/>
        </w:rPr>
        <w:t>and in providing</w:t>
      </w:r>
      <w:r w:rsidR="00C926BB" w:rsidRPr="00DE34BF">
        <w:rPr>
          <w:szCs w:val="24"/>
        </w:rPr>
        <w:t xml:space="preserve"> </w:t>
      </w:r>
      <w:r w:rsidR="00B1046C" w:rsidRPr="00DE34BF">
        <w:rPr>
          <w:szCs w:val="24"/>
        </w:rPr>
        <w:t>more</w:t>
      </w:r>
      <w:r w:rsidR="00C926BB">
        <w:rPr>
          <w:szCs w:val="24"/>
        </w:rPr>
        <w:t xml:space="preserve"> community</w:t>
      </w:r>
      <w:r w:rsidR="00B1046C" w:rsidRPr="00DE34BF">
        <w:rPr>
          <w:szCs w:val="24"/>
        </w:rPr>
        <w:t xml:space="preserve"> activities focused on teens. </w:t>
      </w:r>
      <w:r w:rsidR="00C926BB">
        <w:rPr>
          <w:szCs w:val="24"/>
        </w:rPr>
        <w:t xml:space="preserve">Stakeholders felt that </w:t>
      </w:r>
      <w:r w:rsidR="00FF6851">
        <w:rPr>
          <w:szCs w:val="24"/>
        </w:rPr>
        <w:t>most youth</w:t>
      </w:r>
      <w:r w:rsidR="00C926BB" w:rsidRPr="00DE34BF">
        <w:rPr>
          <w:szCs w:val="24"/>
        </w:rPr>
        <w:t xml:space="preserve"> </w:t>
      </w:r>
      <w:r w:rsidR="00FF6851">
        <w:rPr>
          <w:szCs w:val="24"/>
        </w:rPr>
        <w:t>involvement in the system</w:t>
      </w:r>
      <w:r w:rsidR="00FF6851" w:rsidRPr="00DE34BF">
        <w:rPr>
          <w:szCs w:val="24"/>
        </w:rPr>
        <w:t xml:space="preserve"> </w:t>
      </w:r>
      <w:r w:rsidR="00EE1F74" w:rsidRPr="00DE34BF">
        <w:rPr>
          <w:szCs w:val="24"/>
        </w:rPr>
        <w:t xml:space="preserve">stems from youth </w:t>
      </w:r>
      <w:r w:rsidR="00FF6851">
        <w:rPr>
          <w:szCs w:val="24"/>
        </w:rPr>
        <w:t>being around and/or using</w:t>
      </w:r>
      <w:r w:rsidR="00B1046C" w:rsidRPr="00DE34BF">
        <w:rPr>
          <w:szCs w:val="24"/>
        </w:rPr>
        <w:t xml:space="preserve"> drugs and alcohol.</w:t>
      </w:r>
    </w:p>
    <w:p w14:paraId="05ADBAE1" w14:textId="77777777" w:rsidR="00EE1F74" w:rsidRPr="00DE34BF" w:rsidRDefault="00EE1F74" w:rsidP="00EE1F74">
      <w:pPr>
        <w:rPr>
          <w:szCs w:val="24"/>
        </w:rPr>
      </w:pPr>
    </w:p>
    <w:p w14:paraId="1D0A1051" w14:textId="11761164" w:rsidR="00B1046C" w:rsidRPr="00DE34BF" w:rsidRDefault="00572754" w:rsidP="00EE1F74">
      <w:pPr>
        <w:rPr>
          <w:szCs w:val="24"/>
        </w:rPr>
      </w:pPr>
      <w:r>
        <w:rPr>
          <w:szCs w:val="24"/>
        </w:rPr>
        <w:t xml:space="preserve">Though the available data do speak to disparate involvement in the system based on race and ethnicity, </w:t>
      </w:r>
      <w:r w:rsidR="009951F2">
        <w:rPr>
          <w:szCs w:val="24"/>
        </w:rPr>
        <w:t xml:space="preserve">relatively little data exists to determine the involvement and treatment of youth based on </w:t>
      </w:r>
      <w:r>
        <w:rPr>
          <w:szCs w:val="24"/>
        </w:rPr>
        <w:t>sexual</w:t>
      </w:r>
      <w:r w:rsidR="00B1046C" w:rsidRPr="00DE34BF">
        <w:rPr>
          <w:szCs w:val="24"/>
        </w:rPr>
        <w:t xml:space="preserve"> orientation,</w:t>
      </w:r>
      <w:r w:rsidR="009951F2">
        <w:rPr>
          <w:szCs w:val="24"/>
        </w:rPr>
        <w:t xml:space="preserve"> gender identity,</w:t>
      </w:r>
      <w:r w:rsidR="00B1046C" w:rsidRPr="00DE34BF">
        <w:rPr>
          <w:szCs w:val="24"/>
        </w:rPr>
        <w:t xml:space="preserve"> and immigration status</w:t>
      </w:r>
      <w:r w:rsidR="009951F2">
        <w:rPr>
          <w:szCs w:val="24"/>
        </w:rPr>
        <w:t>.</w:t>
      </w:r>
      <w:r w:rsidR="006832A3">
        <w:rPr>
          <w:szCs w:val="24"/>
        </w:rPr>
        <w:t xml:space="preserve"> </w:t>
      </w:r>
    </w:p>
    <w:p w14:paraId="2620C600" w14:textId="77777777" w:rsidR="00B1046C" w:rsidRDefault="00B1046C" w:rsidP="00B1046C"/>
    <w:p w14:paraId="67F26D72" w14:textId="45A9C6D8" w:rsidR="00466AC1" w:rsidRDefault="00B1046C" w:rsidP="00932319">
      <w:pPr>
        <w:pStyle w:val="Heading2"/>
        <w:ind w:left="0" w:firstLine="0"/>
      </w:pPr>
      <w:bookmarkStart w:id="46" w:name="_Toc83801884"/>
      <w:bookmarkStart w:id="47" w:name="_Toc117422812"/>
      <w:r>
        <w:t>School Occurrences</w:t>
      </w:r>
      <w:bookmarkEnd w:id="46"/>
      <w:bookmarkEnd w:id="47"/>
    </w:p>
    <w:p w14:paraId="499D4C54" w14:textId="235B8AA7" w:rsidR="0045344C" w:rsidRDefault="00B53C61" w:rsidP="00C138F8">
      <w:pPr>
        <w:widowControl/>
        <w:autoSpaceDE/>
        <w:autoSpaceDN/>
        <w:rPr>
          <w:szCs w:val="24"/>
        </w:rPr>
      </w:pPr>
      <w:r w:rsidRPr="00DE34BF">
        <w:rPr>
          <w:szCs w:val="24"/>
        </w:rPr>
        <w:t>Student c</w:t>
      </w:r>
      <w:r w:rsidR="00532B5E" w:rsidRPr="00DE34BF">
        <w:rPr>
          <w:szCs w:val="24"/>
        </w:rPr>
        <w:t xml:space="preserve">ontact with Law Enforcement </w:t>
      </w:r>
      <w:r w:rsidR="00FE219D">
        <w:rPr>
          <w:szCs w:val="24"/>
        </w:rPr>
        <w:t xml:space="preserve">while in school </w:t>
      </w:r>
      <w:r w:rsidR="00532B5E" w:rsidRPr="00DE34BF">
        <w:rPr>
          <w:szCs w:val="24"/>
        </w:rPr>
        <w:t xml:space="preserve">is </w:t>
      </w:r>
      <w:r w:rsidRPr="00DE34BF">
        <w:rPr>
          <w:szCs w:val="24"/>
        </w:rPr>
        <w:t xml:space="preserve">usually </w:t>
      </w:r>
      <w:r w:rsidR="00532B5E" w:rsidRPr="00DE34BF">
        <w:rPr>
          <w:szCs w:val="24"/>
        </w:rPr>
        <w:t>through the School Resource Officers</w:t>
      </w:r>
      <w:r w:rsidR="00035B69">
        <w:rPr>
          <w:szCs w:val="24"/>
        </w:rPr>
        <w:t xml:space="preserve"> (SRO)</w:t>
      </w:r>
      <w:r w:rsidR="0062082D">
        <w:rPr>
          <w:szCs w:val="24"/>
        </w:rPr>
        <w:t xml:space="preserve">. When students are arrested or detained by an SRO, this </w:t>
      </w:r>
      <w:r w:rsidRPr="00DE34BF">
        <w:rPr>
          <w:szCs w:val="24"/>
        </w:rPr>
        <w:t xml:space="preserve">is </w:t>
      </w:r>
      <w:r w:rsidR="00DB04CC">
        <w:rPr>
          <w:szCs w:val="24"/>
        </w:rPr>
        <w:t xml:space="preserve">ostensibly </w:t>
      </w:r>
      <w:r w:rsidRPr="00DE34BF">
        <w:rPr>
          <w:szCs w:val="24"/>
        </w:rPr>
        <w:t xml:space="preserve">in response </w:t>
      </w:r>
      <w:r w:rsidR="000E3D22">
        <w:rPr>
          <w:szCs w:val="24"/>
        </w:rPr>
        <w:t xml:space="preserve">to </w:t>
      </w:r>
      <w:r w:rsidRPr="00DE34BF">
        <w:rPr>
          <w:szCs w:val="24"/>
        </w:rPr>
        <w:t>violent</w:t>
      </w:r>
      <w:r w:rsidR="00B95624">
        <w:rPr>
          <w:szCs w:val="24"/>
        </w:rPr>
        <w:t xml:space="preserve">, </w:t>
      </w:r>
      <w:r w:rsidR="001C443C">
        <w:rPr>
          <w:szCs w:val="24"/>
        </w:rPr>
        <w:t>dangerous, or otherwise illegal</w:t>
      </w:r>
      <w:r w:rsidRPr="00DE34BF">
        <w:rPr>
          <w:szCs w:val="24"/>
        </w:rPr>
        <w:t xml:space="preserve"> behavior</w:t>
      </w:r>
      <w:r w:rsidR="006E533B">
        <w:rPr>
          <w:szCs w:val="24"/>
        </w:rPr>
        <w:t>.</w:t>
      </w:r>
      <w:r w:rsidR="00665302">
        <w:rPr>
          <w:szCs w:val="24"/>
        </w:rPr>
        <w:t xml:space="preserve"> Nationally, the rise in SROs</w:t>
      </w:r>
      <w:r w:rsidR="00B96FB5">
        <w:rPr>
          <w:szCs w:val="24"/>
        </w:rPr>
        <w:t xml:space="preserve"> in schools</w:t>
      </w:r>
      <w:r w:rsidR="00665302">
        <w:rPr>
          <w:szCs w:val="24"/>
        </w:rPr>
        <w:t xml:space="preserve"> has coincided with a rise in the number of </w:t>
      </w:r>
      <w:proofErr w:type="gramStart"/>
      <w:r w:rsidR="00665302">
        <w:rPr>
          <w:szCs w:val="24"/>
        </w:rPr>
        <w:t>youth</w:t>
      </w:r>
      <w:proofErr w:type="gramEnd"/>
      <w:r w:rsidR="00665302">
        <w:rPr>
          <w:szCs w:val="24"/>
        </w:rPr>
        <w:t xml:space="preserve"> referred to the justice system for relatively minor offenses such as disorderly conduct</w:t>
      </w:r>
      <w:r w:rsidR="00B96FB5">
        <w:rPr>
          <w:rStyle w:val="FootnoteReference"/>
          <w:szCs w:val="24"/>
        </w:rPr>
        <w:footnoteReference w:id="4"/>
      </w:r>
      <w:r w:rsidR="009749CA">
        <w:rPr>
          <w:szCs w:val="24"/>
        </w:rPr>
        <w:t>, which has increased the number of youth coming into contact with the juvenile justice system in what has come to be known as the “school-to-prison pipeline”. Though</w:t>
      </w:r>
      <w:r w:rsidR="006E533B">
        <w:rPr>
          <w:szCs w:val="24"/>
        </w:rPr>
        <w:t xml:space="preserve"> </w:t>
      </w:r>
      <w:r w:rsidR="009749CA">
        <w:rPr>
          <w:szCs w:val="24"/>
        </w:rPr>
        <w:t>n</w:t>
      </w:r>
      <w:r w:rsidR="00A72588">
        <w:rPr>
          <w:szCs w:val="24"/>
        </w:rPr>
        <w:t xml:space="preserve">o data are </w:t>
      </w:r>
      <w:r w:rsidR="006E533B">
        <w:rPr>
          <w:szCs w:val="24"/>
        </w:rPr>
        <w:t xml:space="preserve">currently </w:t>
      </w:r>
      <w:r w:rsidR="00A72588">
        <w:rPr>
          <w:szCs w:val="24"/>
        </w:rPr>
        <w:t xml:space="preserve">available </w:t>
      </w:r>
      <w:r w:rsidR="00035B69">
        <w:rPr>
          <w:szCs w:val="24"/>
        </w:rPr>
        <w:t>on SRO arrests</w:t>
      </w:r>
      <w:r w:rsidR="006801AD">
        <w:rPr>
          <w:szCs w:val="24"/>
        </w:rPr>
        <w:t xml:space="preserve"> or contact with students </w:t>
      </w:r>
      <w:r w:rsidR="00035B69">
        <w:rPr>
          <w:szCs w:val="24"/>
        </w:rPr>
        <w:t xml:space="preserve">in </w:t>
      </w:r>
      <w:r w:rsidR="00035B69">
        <w:rPr>
          <w:szCs w:val="24"/>
        </w:rPr>
        <w:lastRenderedPageBreak/>
        <w:t>Crawford County</w:t>
      </w:r>
      <w:r w:rsidR="009749CA">
        <w:rPr>
          <w:szCs w:val="24"/>
        </w:rPr>
        <w:t>, the Crawford County Sheriff’s Office</w:t>
      </w:r>
      <w:r w:rsidR="00255BDB">
        <w:rPr>
          <w:szCs w:val="24"/>
        </w:rPr>
        <w:t xml:space="preserve">, which supplies the SROs to the schools in Crawford County, recorded 44 youth arrests for disorderly conduct </w:t>
      </w:r>
      <w:r w:rsidR="002A6903">
        <w:rPr>
          <w:szCs w:val="24"/>
        </w:rPr>
        <w:t>between 2018-2020. This is in stark contrast to the Pittsburg Police Department, which does not supply any SROs and only recorded 3 such arrests during the same period</w:t>
      </w:r>
      <w:r w:rsidR="00203CEE">
        <w:rPr>
          <w:szCs w:val="24"/>
        </w:rPr>
        <w:t>.</w:t>
      </w:r>
      <w:r w:rsidR="002A6903">
        <w:rPr>
          <w:szCs w:val="24"/>
        </w:rPr>
        <w:t xml:space="preserve"> See </w:t>
      </w:r>
      <w:r w:rsidR="0045344C">
        <w:rPr>
          <w:szCs w:val="24"/>
        </w:rPr>
        <w:t>the section on Arrest below for more information</w:t>
      </w:r>
      <w:r w:rsidRPr="00DE34BF">
        <w:rPr>
          <w:szCs w:val="24"/>
        </w:rPr>
        <w:t xml:space="preserve">. </w:t>
      </w:r>
      <w:r w:rsidR="00BA3677">
        <w:rPr>
          <w:szCs w:val="24"/>
        </w:rPr>
        <w:t xml:space="preserve">Agency stakeholders have indicated that school-based arrests for disorderly conduct are likely to </w:t>
      </w:r>
      <w:r w:rsidR="007713E7">
        <w:rPr>
          <w:szCs w:val="24"/>
        </w:rPr>
        <w:t xml:space="preserve">occur in the county’s alternative </w:t>
      </w:r>
      <w:commentRangeStart w:id="48"/>
      <w:r w:rsidR="007713E7">
        <w:rPr>
          <w:szCs w:val="24"/>
        </w:rPr>
        <w:t>school</w:t>
      </w:r>
      <w:commentRangeEnd w:id="48"/>
      <w:r w:rsidR="00634D78">
        <w:rPr>
          <w:rStyle w:val="CommentReference"/>
        </w:rPr>
        <w:commentReference w:id="48"/>
      </w:r>
      <w:r w:rsidR="007713E7">
        <w:rPr>
          <w:szCs w:val="24"/>
        </w:rPr>
        <w:t xml:space="preserve">. </w:t>
      </w:r>
    </w:p>
    <w:p w14:paraId="1B106502" w14:textId="77777777" w:rsidR="0045344C" w:rsidRDefault="0045344C" w:rsidP="00C138F8">
      <w:pPr>
        <w:widowControl/>
        <w:autoSpaceDE/>
        <w:autoSpaceDN/>
        <w:rPr>
          <w:szCs w:val="24"/>
        </w:rPr>
      </w:pPr>
    </w:p>
    <w:p w14:paraId="7D9FD606" w14:textId="7DF94ECA" w:rsidR="00EE1F74" w:rsidRDefault="00B70AD5" w:rsidP="00C138F8">
      <w:pPr>
        <w:widowControl/>
        <w:autoSpaceDE/>
        <w:autoSpaceDN/>
        <w:rPr>
          <w:szCs w:val="24"/>
        </w:rPr>
      </w:pPr>
      <w:r>
        <w:rPr>
          <w:szCs w:val="24"/>
        </w:rPr>
        <w:t>Truancy</w:t>
      </w:r>
      <w:r w:rsidR="00B53C61" w:rsidRPr="00DE34BF">
        <w:rPr>
          <w:szCs w:val="24"/>
        </w:rPr>
        <w:t xml:space="preserve"> is another youth behavior that</w:t>
      </w:r>
      <w:r w:rsidR="00536B4B">
        <w:rPr>
          <w:szCs w:val="24"/>
        </w:rPr>
        <w:t>,</w:t>
      </w:r>
      <w:r w:rsidR="00B53C61" w:rsidRPr="00DE34BF">
        <w:rPr>
          <w:szCs w:val="24"/>
        </w:rPr>
        <w:t xml:space="preserve"> if severe enough</w:t>
      </w:r>
      <w:r w:rsidR="00536B4B">
        <w:rPr>
          <w:szCs w:val="24"/>
        </w:rPr>
        <w:t>,</w:t>
      </w:r>
      <w:r w:rsidR="00B53C61" w:rsidRPr="00DE34BF">
        <w:rPr>
          <w:szCs w:val="24"/>
        </w:rPr>
        <w:t xml:space="preserve"> is required to be reported to the District Attorney for </w:t>
      </w:r>
      <w:r w:rsidR="00C138F8" w:rsidRPr="00DE34BF">
        <w:rPr>
          <w:szCs w:val="24"/>
        </w:rPr>
        <w:t>referral to court. Stakeholders reported the complexity</w:t>
      </w:r>
      <w:r w:rsidR="00FA3909">
        <w:rPr>
          <w:szCs w:val="24"/>
        </w:rPr>
        <w:t xml:space="preserve"> and </w:t>
      </w:r>
      <w:r w:rsidR="006E4AD7">
        <w:rPr>
          <w:szCs w:val="24"/>
        </w:rPr>
        <w:t>seriousness</w:t>
      </w:r>
      <w:r w:rsidR="00C138F8" w:rsidRPr="00DE34BF">
        <w:rPr>
          <w:szCs w:val="24"/>
        </w:rPr>
        <w:t xml:space="preserve"> of the issue of truancy, </w:t>
      </w:r>
      <w:r w:rsidR="00EE1F74" w:rsidRPr="00DE34BF">
        <w:rPr>
          <w:szCs w:val="24"/>
        </w:rPr>
        <w:t>but</w:t>
      </w:r>
      <w:r w:rsidR="00CD5311">
        <w:rPr>
          <w:szCs w:val="24"/>
        </w:rPr>
        <w:t xml:space="preserve"> also noted that</w:t>
      </w:r>
      <w:r w:rsidR="00C138F8" w:rsidRPr="00DE34BF">
        <w:rPr>
          <w:szCs w:val="24"/>
        </w:rPr>
        <w:t xml:space="preserve"> the</w:t>
      </w:r>
      <w:r w:rsidR="00EE1F74" w:rsidRPr="00DE34BF">
        <w:rPr>
          <w:szCs w:val="24"/>
        </w:rPr>
        <w:t xml:space="preserve"> juvenile justice </w:t>
      </w:r>
      <w:r w:rsidR="00C138F8" w:rsidRPr="00DE34BF">
        <w:rPr>
          <w:szCs w:val="24"/>
        </w:rPr>
        <w:t xml:space="preserve">system </w:t>
      </w:r>
      <w:r w:rsidR="00EE1F74" w:rsidRPr="00DE34BF">
        <w:rPr>
          <w:szCs w:val="24"/>
        </w:rPr>
        <w:t xml:space="preserve">should be the last </w:t>
      </w:r>
      <w:r w:rsidR="00CD5311">
        <w:rPr>
          <w:szCs w:val="24"/>
        </w:rPr>
        <w:t>resort to</w:t>
      </w:r>
      <w:r w:rsidR="00EE1F74" w:rsidRPr="00DE34BF">
        <w:rPr>
          <w:szCs w:val="24"/>
        </w:rPr>
        <w:t xml:space="preserve"> engage with th</w:t>
      </w:r>
      <w:r w:rsidR="00C138F8" w:rsidRPr="00DE34BF">
        <w:rPr>
          <w:szCs w:val="24"/>
        </w:rPr>
        <w:t>ese youth</w:t>
      </w:r>
      <w:r w:rsidR="00EE1F74" w:rsidRPr="00DE34BF">
        <w:rPr>
          <w:szCs w:val="24"/>
        </w:rPr>
        <w:t>.</w:t>
      </w:r>
      <w:r w:rsidR="006832A3">
        <w:rPr>
          <w:szCs w:val="24"/>
        </w:rPr>
        <w:t xml:space="preserve"> </w:t>
      </w:r>
      <w:r w:rsidR="00CD5311">
        <w:rPr>
          <w:szCs w:val="24"/>
        </w:rPr>
        <w:t xml:space="preserve">Stakeholders also reported that </w:t>
      </w:r>
      <w:r w:rsidR="00B61DE5">
        <w:rPr>
          <w:szCs w:val="24"/>
        </w:rPr>
        <w:t xml:space="preserve">LGBTQ youth </w:t>
      </w:r>
      <w:r w:rsidR="00296D34">
        <w:rPr>
          <w:szCs w:val="24"/>
        </w:rPr>
        <w:t>report</w:t>
      </w:r>
      <w:r w:rsidR="00B61DE5">
        <w:rPr>
          <w:szCs w:val="24"/>
        </w:rPr>
        <w:t xml:space="preserve"> bull</w:t>
      </w:r>
      <w:r w:rsidR="00296D34">
        <w:rPr>
          <w:szCs w:val="24"/>
        </w:rPr>
        <w:t>ying</w:t>
      </w:r>
      <w:r w:rsidR="00B61DE5">
        <w:rPr>
          <w:szCs w:val="24"/>
        </w:rPr>
        <w:t xml:space="preserve"> </w:t>
      </w:r>
      <w:r w:rsidR="00B60015">
        <w:rPr>
          <w:szCs w:val="24"/>
        </w:rPr>
        <w:t xml:space="preserve">at school which may lead to less reporting of </w:t>
      </w:r>
      <w:r w:rsidR="00296D34">
        <w:rPr>
          <w:szCs w:val="24"/>
        </w:rPr>
        <w:t xml:space="preserve">incidents. </w:t>
      </w:r>
      <w:r w:rsidR="00634D78">
        <w:rPr>
          <w:szCs w:val="24"/>
        </w:rPr>
        <w:t xml:space="preserve">Stakeholders from the schools noted that they </w:t>
      </w:r>
      <w:r w:rsidR="007E6B7E">
        <w:rPr>
          <w:szCs w:val="24"/>
        </w:rPr>
        <w:t xml:space="preserve">provide many outside activities and </w:t>
      </w:r>
      <w:r w:rsidR="00634D78">
        <w:rPr>
          <w:szCs w:val="24"/>
        </w:rPr>
        <w:t>that they have</w:t>
      </w:r>
      <w:r w:rsidR="007E6B7E">
        <w:rPr>
          <w:szCs w:val="24"/>
        </w:rPr>
        <w:t xml:space="preserve"> </w:t>
      </w:r>
      <w:r w:rsidR="00EB026C">
        <w:rPr>
          <w:szCs w:val="24"/>
        </w:rPr>
        <w:t>strong relationship with probation officer</w:t>
      </w:r>
      <w:r w:rsidR="00634D78">
        <w:rPr>
          <w:szCs w:val="24"/>
        </w:rPr>
        <w:t>s</w:t>
      </w:r>
      <w:r w:rsidR="00EB026C">
        <w:rPr>
          <w:szCs w:val="24"/>
        </w:rPr>
        <w:t>.</w:t>
      </w:r>
    </w:p>
    <w:p w14:paraId="2943369A" w14:textId="77777777" w:rsidR="00B45848" w:rsidRDefault="00B45848" w:rsidP="00C138F8">
      <w:pPr>
        <w:widowControl/>
        <w:autoSpaceDE/>
        <w:autoSpaceDN/>
        <w:rPr>
          <w:szCs w:val="24"/>
        </w:rPr>
      </w:pPr>
    </w:p>
    <w:p w14:paraId="61E77362" w14:textId="5B96DB8A" w:rsidR="007F04E0" w:rsidRDefault="007F04E0" w:rsidP="00932319">
      <w:pPr>
        <w:pStyle w:val="Caption"/>
        <w:keepNext/>
      </w:pPr>
      <w:r>
        <w:t xml:space="preserve">Table </w:t>
      </w:r>
      <w:fldSimple w:instr=" SEQ Table \* ARABIC ">
        <w:r w:rsidR="007E3342">
          <w:rPr>
            <w:noProof/>
          </w:rPr>
          <w:t>1</w:t>
        </w:r>
      </w:fldSimple>
    </w:p>
    <w:tbl>
      <w:tblPr>
        <w:tblW w:w="9814" w:type="dxa"/>
        <w:tblLook w:val="04A0" w:firstRow="1" w:lastRow="0" w:firstColumn="1" w:lastColumn="0" w:noHBand="0" w:noVBand="1"/>
      </w:tblPr>
      <w:tblGrid>
        <w:gridCol w:w="1530"/>
        <w:gridCol w:w="1162"/>
        <w:gridCol w:w="1336"/>
        <w:gridCol w:w="1045"/>
        <w:gridCol w:w="899"/>
        <w:gridCol w:w="937"/>
        <w:gridCol w:w="1271"/>
        <w:gridCol w:w="801"/>
        <w:gridCol w:w="833"/>
      </w:tblGrid>
      <w:tr w:rsidR="008F26BE" w:rsidRPr="00EE4E22" w14:paraId="176BA851" w14:textId="77777777" w:rsidTr="008F26BE">
        <w:trPr>
          <w:trHeight w:val="340"/>
        </w:trPr>
        <w:tc>
          <w:tcPr>
            <w:tcW w:w="1530" w:type="dxa"/>
            <w:tcBorders>
              <w:top w:val="single" w:sz="4" w:space="0" w:color="auto"/>
              <w:left w:val="nil"/>
              <w:bottom w:val="nil"/>
              <w:right w:val="nil"/>
            </w:tcBorders>
            <w:shd w:val="clear" w:color="auto" w:fill="auto"/>
            <w:noWrap/>
            <w:vAlign w:val="bottom"/>
            <w:hideMark/>
          </w:tcPr>
          <w:p w14:paraId="7B24E39A" w14:textId="77777777" w:rsidR="00EE4E22" w:rsidRPr="00EE4E22" w:rsidRDefault="00EE4E22" w:rsidP="00EE4E22">
            <w:pPr>
              <w:widowControl/>
              <w:autoSpaceDE/>
              <w:autoSpaceDN/>
              <w:rPr>
                <w:rFonts w:eastAsia="Times New Roman"/>
                <w:color w:val="000000"/>
                <w:szCs w:val="24"/>
              </w:rPr>
            </w:pPr>
            <w:r w:rsidRPr="00EE4E22">
              <w:rPr>
                <w:rFonts w:eastAsia="Times New Roman"/>
                <w:color w:val="000000"/>
                <w:szCs w:val="24"/>
              </w:rPr>
              <w:t> </w:t>
            </w:r>
          </w:p>
        </w:tc>
        <w:tc>
          <w:tcPr>
            <w:tcW w:w="8284" w:type="dxa"/>
            <w:gridSpan w:val="8"/>
            <w:tcBorders>
              <w:top w:val="single" w:sz="4" w:space="0" w:color="auto"/>
              <w:left w:val="nil"/>
              <w:bottom w:val="double" w:sz="6" w:space="0" w:color="auto"/>
              <w:right w:val="nil"/>
            </w:tcBorders>
            <w:shd w:val="clear" w:color="auto" w:fill="auto"/>
            <w:vAlign w:val="center"/>
            <w:hideMark/>
          </w:tcPr>
          <w:p w14:paraId="513C7545" w14:textId="77777777" w:rsidR="00EE4E22" w:rsidRPr="00EE4E22" w:rsidRDefault="00EE4E22" w:rsidP="00EE4E22">
            <w:pPr>
              <w:widowControl/>
              <w:autoSpaceDE/>
              <w:autoSpaceDN/>
              <w:jc w:val="center"/>
              <w:rPr>
                <w:rFonts w:eastAsia="Times New Roman"/>
                <w:b/>
                <w:bCs/>
                <w:color w:val="000000"/>
                <w:sz w:val="22"/>
              </w:rPr>
            </w:pPr>
            <w:r w:rsidRPr="00EE4E22">
              <w:rPr>
                <w:rFonts w:eastAsia="Times New Roman"/>
                <w:b/>
                <w:bCs/>
                <w:color w:val="000000"/>
                <w:sz w:val="22"/>
              </w:rPr>
              <w:t>Community Sector</w:t>
            </w:r>
          </w:p>
        </w:tc>
      </w:tr>
      <w:tr w:rsidR="00EE4E22" w:rsidRPr="00EE4E22" w14:paraId="11C1FA36" w14:textId="77777777" w:rsidTr="00932319">
        <w:trPr>
          <w:trHeight w:val="889"/>
        </w:trPr>
        <w:tc>
          <w:tcPr>
            <w:tcW w:w="1530" w:type="dxa"/>
            <w:tcBorders>
              <w:top w:val="nil"/>
              <w:left w:val="nil"/>
              <w:bottom w:val="nil"/>
              <w:right w:val="nil"/>
            </w:tcBorders>
            <w:shd w:val="clear" w:color="auto" w:fill="auto"/>
            <w:noWrap/>
            <w:vAlign w:val="bottom"/>
            <w:hideMark/>
          </w:tcPr>
          <w:p w14:paraId="1824F382" w14:textId="77777777" w:rsidR="00EE4E22" w:rsidRPr="00EE4E22" w:rsidRDefault="00EE4E22" w:rsidP="00EE4E22">
            <w:pPr>
              <w:widowControl/>
              <w:autoSpaceDE/>
              <w:autoSpaceDN/>
              <w:jc w:val="center"/>
              <w:rPr>
                <w:rFonts w:eastAsia="Times New Roman"/>
                <w:b/>
                <w:bCs/>
                <w:color w:val="000000"/>
                <w:sz w:val="22"/>
              </w:rPr>
            </w:pPr>
          </w:p>
        </w:tc>
        <w:tc>
          <w:tcPr>
            <w:tcW w:w="1162" w:type="dxa"/>
            <w:tcBorders>
              <w:top w:val="nil"/>
              <w:left w:val="nil"/>
              <w:bottom w:val="single" w:sz="8" w:space="0" w:color="auto"/>
              <w:right w:val="nil"/>
            </w:tcBorders>
            <w:shd w:val="clear" w:color="auto" w:fill="auto"/>
            <w:hideMark/>
          </w:tcPr>
          <w:p w14:paraId="5C9E9206" w14:textId="36DF9CF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Comm</w:t>
            </w:r>
            <w:r w:rsidR="00726753">
              <w:rPr>
                <w:rFonts w:eastAsia="Times New Roman"/>
                <w:color w:val="000000"/>
                <w:sz w:val="20"/>
                <w:szCs w:val="20"/>
              </w:rPr>
              <w:t>unity</w:t>
            </w:r>
            <w:r w:rsidRPr="00EE4E22">
              <w:rPr>
                <w:rFonts w:eastAsia="Times New Roman"/>
                <w:color w:val="000000"/>
                <w:sz w:val="20"/>
                <w:szCs w:val="20"/>
              </w:rPr>
              <w:t xml:space="preserve"> Members </w:t>
            </w:r>
          </w:p>
        </w:tc>
        <w:tc>
          <w:tcPr>
            <w:tcW w:w="1336" w:type="dxa"/>
            <w:tcBorders>
              <w:top w:val="nil"/>
              <w:left w:val="nil"/>
              <w:bottom w:val="single" w:sz="8" w:space="0" w:color="auto"/>
              <w:right w:val="nil"/>
            </w:tcBorders>
            <w:shd w:val="clear" w:color="auto" w:fill="auto"/>
            <w:hideMark/>
          </w:tcPr>
          <w:p w14:paraId="4A54DB2D"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Community Organizations</w:t>
            </w:r>
          </w:p>
        </w:tc>
        <w:tc>
          <w:tcPr>
            <w:tcW w:w="1045" w:type="dxa"/>
            <w:tcBorders>
              <w:top w:val="nil"/>
              <w:left w:val="nil"/>
              <w:bottom w:val="single" w:sz="8" w:space="0" w:color="auto"/>
              <w:right w:val="nil"/>
            </w:tcBorders>
            <w:shd w:val="clear" w:color="auto" w:fill="auto"/>
            <w:hideMark/>
          </w:tcPr>
          <w:p w14:paraId="346935E0"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Courts/JJS</w:t>
            </w:r>
          </w:p>
        </w:tc>
        <w:tc>
          <w:tcPr>
            <w:tcW w:w="899" w:type="dxa"/>
            <w:tcBorders>
              <w:top w:val="nil"/>
              <w:left w:val="nil"/>
              <w:bottom w:val="single" w:sz="8" w:space="0" w:color="auto"/>
              <w:right w:val="nil"/>
            </w:tcBorders>
            <w:shd w:val="clear" w:color="auto" w:fill="auto"/>
            <w:hideMark/>
          </w:tcPr>
          <w:p w14:paraId="434494C3"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Dept of Children &amp; Families</w:t>
            </w:r>
          </w:p>
        </w:tc>
        <w:tc>
          <w:tcPr>
            <w:tcW w:w="937" w:type="dxa"/>
            <w:tcBorders>
              <w:top w:val="nil"/>
              <w:left w:val="nil"/>
              <w:bottom w:val="single" w:sz="8" w:space="0" w:color="auto"/>
              <w:right w:val="nil"/>
            </w:tcBorders>
            <w:shd w:val="clear" w:color="auto" w:fill="auto"/>
            <w:hideMark/>
          </w:tcPr>
          <w:p w14:paraId="390BD422"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Juvenile Attorney</w:t>
            </w:r>
          </w:p>
        </w:tc>
        <w:tc>
          <w:tcPr>
            <w:tcW w:w="1271" w:type="dxa"/>
            <w:tcBorders>
              <w:top w:val="nil"/>
              <w:left w:val="nil"/>
              <w:bottom w:val="single" w:sz="8" w:space="0" w:color="auto"/>
              <w:right w:val="nil"/>
            </w:tcBorders>
            <w:shd w:val="clear" w:color="auto" w:fill="auto"/>
            <w:hideMark/>
          </w:tcPr>
          <w:p w14:paraId="15D5E748"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Law Enforcement</w:t>
            </w:r>
          </w:p>
        </w:tc>
        <w:tc>
          <w:tcPr>
            <w:tcW w:w="801" w:type="dxa"/>
            <w:tcBorders>
              <w:top w:val="nil"/>
              <w:left w:val="nil"/>
              <w:bottom w:val="single" w:sz="8" w:space="0" w:color="auto"/>
              <w:right w:val="nil"/>
            </w:tcBorders>
            <w:shd w:val="clear" w:color="auto" w:fill="auto"/>
            <w:hideMark/>
          </w:tcPr>
          <w:p w14:paraId="4A168135"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Public &amp; Mental Health</w:t>
            </w:r>
          </w:p>
        </w:tc>
        <w:tc>
          <w:tcPr>
            <w:tcW w:w="833" w:type="dxa"/>
            <w:tcBorders>
              <w:top w:val="nil"/>
              <w:left w:val="nil"/>
              <w:bottom w:val="single" w:sz="8" w:space="0" w:color="auto"/>
              <w:right w:val="nil"/>
            </w:tcBorders>
            <w:shd w:val="clear" w:color="auto" w:fill="auto"/>
            <w:hideMark/>
          </w:tcPr>
          <w:p w14:paraId="5C67B61A" w14:textId="77777777" w:rsidR="00EE4E22" w:rsidRPr="00EE4E22" w:rsidRDefault="00EE4E22" w:rsidP="00932319">
            <w:pPr>
              <w:widowControl/>
              <w:autoSpaceDE/>
              <w:autoSpaceDN/>
              <w:jc w:val="center"/>
              <w:rPr>
                <w:rFonts w:eastAsia="Times New Roman"/>
                <w:color w:val="000000"/>
                <w:sz w:val="20"/>
                <w:szCs w:val="20"/>
              </w:rPr>
            </w:pPr>
            <w:r w:rsidRPr="00EE4E22">
              <w:rPr>
                <w:rFonts w:eastAsia="Times New Roman"/>
                <w:color w:val="000000"/>
                <w:sz w:val="20"/>
                <w:szCs w:val="20"/>
              </w:rPr>
              <w:t>Schools</w:t>
            </w:r>
          </w:p>
        </w:tc>
      </w:tr>
      <w:tr w:rsidR="00EE4E22" w:rsidRPr="00EE4E22" w14:paraId="205DD00F" w14:textId="77777777" w:rsidTr="00932319">
        <w:trPr>
          <w:trHeight w:val="302"/>
        </w:trPr>
        <w:tc>
          <w:tcPr>
            <w:tcW w:w="1530" w:type="dxa"/>
            <w:tcBorders>
              <w:top w:val="nil"/>
              <w:left w:val="nil"/>
              <w:bottom w:val="single" w:sz="4" w:space="0" w:color="auto"/>
              <w:right w:val="nil"/>
            </w:tcBorders>
            <w:shd w:val="clear" w:color="auto" w:fill="auto"/>
            <w:hideMark/>
          </w:tcPr>
          <w:p w14:paraId="59A89945" w14:textId="79AA01BF" w:rsidR="00EE4E22" w:rsidRPr="00932319" w:rsidRDefault="001E4EFA" w:rsidP="00EE4E22">
            <w:pPr>
              <w:widowControl/>
              <w:autoSpaceDE/>
              <w:autoSpaceDN/>
              <w:rPr>
                <w:rFonts w:eastAsia="Times New Roman"/>
                <w:color w:val="000000"/>
                <w:sz w:val="22"/>
              </w:rPr>
            </w:pPr>
            <w:r>
              <w:rPr>
                <w:rFonts w:eastAsia="Times New Roman"/>
                <w:color w:val="000000"/>
                <w:sz w:val="22"/>
              </w:rPr>
              <w:t>Interviewees</w:t>
            </w:r>
          </w:p>
        </w:tc>
        <w:tc>
          <w:tcPr>
            <w:tcW w:w="1162" w:type="dxa"/>
            <w:tcBorders>
              <w:top w:val="nil"/>
              <w:left w:val="nil"/>
              <w:bottom w:val="single" w:sz="4" w:space="0" w:color="auto"/>
              <w:right w:val="nil"/>
            </w:tcBorders>
            <w:shd w:val="clear" w:color="auto" w:fill="auto"/>
            <w:hideMark/>
          </w:tcPr>
          <w:p w14:paraId="340CD9FD"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2</w:t>
            </w:r>
          </w:p>
        </w:tc>
        <w:tc>
          <w:tcPr>
            <w:tcW w:w="1336" w:type="dxa"/>
            <w:tcBorders>
              <w:top w:val="nil"/>
              <w:left w:val="nil"/>
              <w:bottom w:val="single" w:sz="4" w:space="0" w:color="auto"/>
              <w:right w:val="nil"/>
            </w:tcBorders>
            <w:shd w:val="clear" w:color="auto" w:fill="auto"/>
            <w:hideMark/>
          </w:tcPr>
          <w:p w14:paraId="6C13844B"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1</w:t>
            </w:r>
          </w:p>
        </w:tc>
        <w:tc>
          <w:tcPr>
            <w:tcW w:w="1045" w:type="dxa"/>
            <w:tcBorders>
              <w:top w:val="nil"/>
              <w:left w:val="nil"/>
              <w:bottom w:val="single" w:sz="4" w:space="0" w:color="auto"/>
              <w:right w:val="nil"/>
            </w:tcBorders>
            <w:shd w:val="clear" w:color="auto" w:fill="auto"/>
            <w:hideMark/>
          </w:tcPr>
          <w:p w14:paraId="43C712BA"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4</w:t>
            </w:r>
          </w:p>
        </w:tc>
        <w:tc>
          <w:tcPr>
            <w:tcW w:w="899" w:type="dxa"/>
            <w:tcBorders>
              <w:top w:val="nil"/>
              <w:left w:val="nil"/>
              <w:bottom w:val="single" w:sz="4" w:space="0" w:color="auto"/>
              <w:right w:val="nil"/>
            </w:tcBorders>
            <w:shd w:val="clear" w:color="auto" w:fill="auto"/>
            <w:hideMark/>
          </w:tcPr>
          <w:p w14:paraId="47264F8C"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1</w:t>
            </w:r>
          </w:p>
        </w:tc>
        <w:tc>
          <w:tcPr>
            <w:tcW w:w="937" w:type="dxa"/>
            <w:tcBorders>
              <w:top w:val="nil"/>
              <w:left w:val="nil"/>
              <w:bottom w:val="single" w:sz="4" w:space="0" w:color="auto"/>
              <w:right w:val="nil"/>
            </w:tcBorders>
            <w:shd w:val="clear" w:color="auto" w:fill="auto"/>
            <w:hideMark/>
          </w:tcPr>
          <w:p w14:paraId="23C68FDE"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1</w:t>
            </w:r>
          </w:p>
        </w:tc>
        <w:tc>
          <w:tcPr>
            <w:tcW w:w="1271" w:type="dxa"/>
            <w:tcBorders>
              <w:top w:val="nil"/>
              <w:left w:val="nil"/>
              <w:bottom w:val="single" w:sz="4" w:space="0" w:color="auto"/>
              <w:right w:val="nil"/>
            </w:tcBorders>
            <w:shd w:val="clear" w:color="auto" w:fill="auto"/>
            <w:hideMark/>
          </w:tcPr>
          <w:p w14:paraId="138A019B"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2</w:t>
            </w:r>
          </w:p>
        </w:tc>
        <w:tc>
          <w:tcPr>
            <w:tcW w:w="801" w:type="dxa"/>
            <w:tcBorders>
              <w:top w:val="nil"/>
              <w:left w:val="nil"/>
              <w:bottom w:val="single" w:sz="4" w:space="0" w:color="auto"/>
              <w:right w:val="nil"/>
            </w:tcBorders>
            <w:shd w:val="clear" w:color="auto" w:fill="auto"/>
            <w:hideMark/>
          </w:tcPr>
          <w:p w14:paraId="306C5580"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3</w:t>
            </w:r>
          </w:p>
        </w:tc>
        <w:tc>
          <w:tcPr>
            <w:tcW w:w="833" w:type="dxa"/>
            <w:tcBorders>
              <w:top w:val="nil"/>
              <w:left w:val="nil"/>
              <w:bottom w:val="single" w:sz="4" w:space="0" w:color="auto"/>
              <w:right w:val="nil"/>
            </w:tcBorders>
            <w:shd w:val="clear" w:color="auto" w:fill="auto"/>
            <w:hideMark/>
          </w:tcPr>
          <w:p w14:paraId="4718E033" w14:textId="77777777" w:rsidR="00EE4E22" w:rsidRPr="00EE4E22" w:rsidRDefault="00EE4E22" w:rsidP="00932319">
            <w:pPr>
              <w:widowControl/>
              <w:autoSpaceDE/>
              <w:autoSpaceDN/>
              <w:jc w:val="center"/>
              <w:rPr>
                <w:rFonts w:eastAsia="Times New Roman"/>
                <w:color w:val="000000"/>
                <w:sz w:val="22"/>
              </w:rPr>
            </w:pPr>
            <w:r w:rsidRPr="00EE4E22">
              <w:rPr>
                <w:rFonts w:eastAsia="Times New Roman"/>
                <w:color w:val="000000"/>
                <w:sz w:val="22"/>
              </w:rPr>
              <w:t>3</w:t>
            </w:r>
          </w:p>
        </w:tc>
      </w:tr>
    </w:tbl>
    <w:p w14:paraId="17941787" w14:textId="77777777" w:rsidR="00B45848" w:rsidRPr="00DE34BF" w:rsidRDefault="00B45848" w:rsidP="00C138F8">
      <w:pPr>
        <w:widowControl/>
        <w:autoSpaceDE/>
        <w:autoSpaceDN/>
        <w:rPr>
          <w:szCs w:val="24"/>
        </w:rPr>
      </w:pPr>
    </w:p>
    <w:p w14:paraId="1DC3A53A" w14:textId="77777777" w:rsidR="00532B5E" w:rsidRPr="00DE34BF" w:rsidRDefault="00532B5E" w:rsidP="00466AC1">
      <w:pPr>
        <w:rPr>
          <w:szCs w:val="24"/>
        </w:rPr>
      </w:pPr>
    </w:p>
    <w:p w14:paraId="31AD089E" w14:textId="77777777" w:rsidR="00EE1F74" w:rsidRPr="00C06133" w:rsidRDefault="00754EDA" w:rsidP="00C06133">
      <w:pPr>
        <w:pStyle w:val="Heading2"/>
      </w:pPr>
      <w:bookmarkStart w:id="49" w:name="_Toc117422813"/>
      <w:bookmarkStart w:id="50" w:name="_Toc83801887"/>
      <w:commentRangeStart w:id="51"/>
      <w:r w:rsidRPr="00DE34BF">
        <w:t>Recommendations</w:t>
      </w:r>
      <w:commentRangeEnd w:id="51"/>
      <w:r w:rsidR="00D4739E">
        <w:rPr>
          <w:rStyle w:val="CommentReference"/>
          <w:b w:val="0"/>
          <w:bCs w:val="0"/>
        </w:rPr>
        <w:commentReference w:id="51"/>
      </w:r>
      <w:bookmarkEnd w:id="49"/>
    </w:p>
    <w:p w14:paraId="1A1FD4BC" w14:textId="77777777" w:rsidR="00EE1F74" w:rsidRPr="00DE34BF" w:rsidRDefault="00EE1F74" w:rsidP="00754EDA">
      <w:pPr>
        <w:pStyle w:val="Heading2"/>
        <w:ind w:left="0" w:firstLine="0"/>
      </w:pPr>
    </w:p>
    <w:p w14:paraId="37585576" w14:textId="6050A83F" w:rsidR="00AA68FB" w:rsidRPr="00BF234B" w:rsidRDefault="00EE1F74" w:rsidP="00BF234B">
      <w:pPr>
        <w:pStyle w:val="ListParagraph"/>
        <w:widowControl/>
        <w:numPr>
          <w:ilvl w:val="0"/>
          <w:numId w:val="16"/>
        </w:numPr>
        <w:autoSpaceDE/>
        <w:autoSpaceDN/>
        <w:rPr>
          <w:szCs w:val="24"/>
        </w:rPr>
      </w:pPr>
      <w:r w:rsidRPr="00DE34BF">
        <w:rPr>
          <w:szCs w:val="24"/>
        </w:rPr>
        <w:t xml:space="preserve">Create more </w:t>
      </w:r>
      <w:r w:rsidR="0083551F">
        <w:rPr>
          <w:szCs w:val="24"/>
        </w:rPr>
        <w:t xml:space="preserve">after school </w:t>
      </w:r>
      <w:r w:rsidRPr="00DE34BF">
        <w:rPr>
          <w:szCs w:val="24"/>
        </w:rPr>
        <w:t>programming</w:t>
      </w:r>
      <w:r w:rsidR="00876C58">
        <w:rPr>
          <w:szCs w:val="24"/>
        </w:rPr>
        <w:t xml:space="preserve"> and </w:t>
      </w:r>
      <w:r w:rsidRPr="00DE34BF">
        <w:rPr>
          <w:szCs w:val="24"/>
        </w:rPr>
        <w:t xml:space="preserve">pro-social opportunities </w:t>
      </w:r>
      <w:r w:rsidR="00876C58">
        <w:rPr>
          <w:szCs w:val="24"/>
        </w:rPr>
        <w:t xml:space="preserve">for </w:t>
      </w:r>
      <w:r w:rsidR="0047325E">
        <w:rPr>
          <w:szCs w:val="24"/>
        </w:rPr>
        <w:t xml:space="preserve">CRCO </w:t>
      </w:r>
      <w:r w:rsidR="007F4E66">
        <w:rPr>
          <w:szCs w:val="24"/>
        </w:rPr>
        <w:t>youth</w:t>
      </w:r>
      <w:r w:rsidR="0047325E">
        <w:rPr>
          <w:szCs w:val="24"/>
        </w:rPr>
        <w:t xml:space="preserve">. </w:t>
      </w:r>
      <w:r w:rsidR="00C536F7">
        <w:rPr>
          <w:szCs w:val="24"/>
        </w:rPr>
        <w:t xml:space="preserve">Research has shown that </w:t>
      </w:r>
      <w:r w:rsidR="000B3DA7">
        <w:rPr>
          <w:szCs w:val="24"/>
        </w:rPr>
        <w:t>participation in afterschool programs</w:t>
      </w:r>
      <w:r w:rsidR="007F4E66">
        <w:rPr>
          <w:szCs w:val="24"/>
        </w:rPr>
        <w:t xml:space="preserve"> </w:t>
      </w:r>
      <w:r w:rsidR="000B3DA7" w:rsidRPr="00BF234B">
        <w:rPr>
          <w:szCs w:val="24"/>
        </w:rPr>
        <w:t>reduces drug use</w:t>
      </w:r>
      <w:r w:rsidR="00E84717" w:rsidRPr="00BF234B">
        <w:rPr>
          <w:szCs w:val="24"/>
        </w:rPr>
        <w:t xml:space="preserve"> and homicide and increase </w:t>
      </w:r>
      <w:r w:rsidR="007D0181" w:rsidRPr="00BF234B">
        <w:rPr>
          <w:szCs w:val="24"/>
        </w:rPr>
        <w:t xml:space="preserve">school attendance and </w:t>
      </w:r>
      <w:r w:rsidR="00E84717" w:rsidRPr="00BF234B">
        <w:rPr>
          <w:szCs w:val="24"/>
        </w:rPr>
        <w:t>youth social and behavioral outcomes</w:t>
      </w:r>
      <w:r w:rsidR="00E84717">
        <w:rPr>
          <w:rStyle w:val="FootnoteReference"/>
          <w:szCs w:val="24"/>
        </w:rPr>
        <w:footnoteReference w:id="5"/>
      </w:r>
      <w:r w:rsidR="00E84717" w:rsidRPr="00BF234B">
        <w:rPr>
          <w:szCs w:val="24"/>
        </w:rPr>
        <w:t>.</w:t>
      </w:r>
      <w:r w:rsidR="007D0181" w:rsidRPr="00BF234B">
        <w:rPr>
          <w:szCs w:val="24"/>
        </w:rPr>
        <w:t xml:space="preserve"> </w:t>
      </w:r>
      <w:r w:rsidR="00230766" w:rsidRPr="00BF234B">
        <w:rPr>
          <w:szCs w:val="24"/>
        </w:rPr>
        <w:t>Such programs could address t</w:t>
      </w:r>
      <w:r w:rsidR="00AA68FB" w:rsidRPr="00BF234B">
        <w:rPr>
          <w:szCs w:val="24"/>
        </w:rPr>
        <w:t>ruancy in CRCO.</w:t>
      </w:r>
    </w:p>
    <w:p w14:paraId="4760CC20" w14:textId="77777777" w:rsidR="009707DE" w:rsidRPr="00DE34BF" w:rsidRDefault="009707DE" w:rsidP="00932319"/>
    <w:p w14:paraId="390C6B29" w14:textId="2DE51E83" w:rsidR="00C138F8" w:rsidRPr="003F7E55" w:rsidRDefault="009707DE" w:rsidP="003F7E55">
      <w:pPr>
        <w:pStyle w:val="ListParagraph"/>
        <w:widowControl/>
        <w:numPr>
          <w:ilvl w:val="0"/>
          <w:numId w:val="16"/>
        </w:numPr>
        <w:autoSpaceDE/>
        <w:autoSpaceDN/>
      </w:pPr>
      <w:r>
        <w:rPr>
          <w:szCs w:val="24"/>
        </w:rPr>
        <w:t>M</w:t>
      </w:r>
      <w:r w:rsidR="00C138F8" w:rsidRPr="0045344C">
        <w:rPr>
          <w:szCs w:val="24"/>
        </w:rPr>
        <w:t>ore training for SROs/arresting officers and school</w:t>
      </w:r>
      <w:r w:rsidR="002668B8">
        <w:rPr>
          <w:szCs w:val="24"/>
        </w:rPr>
        <w:t xml:space="preserve"> staff</w:t>
      </w:r>
      <w:r w:rsidR="00C138F8" w:rsidRPr="0045344C">
        <w:rPr>
          <w:szCs w:val="24"/>
        </w:rPr>
        <w:t xml:space="preserve"> </w:t>
      </w:r>
      <w:r w:rsidR="002668B8">
        <w:rPr>
          <w:szCs w:val="24"/>
        </w:rPr>
        <w:t>on positive means of engaging with</w:t>
      </w:r>
      <w:r w:rsidR="003F7E55">
        <w:rPr>
          <w:szCs w:val="24"/>
        </w:rPr>
        <w:t xml:space="preserve"> youth, especially when youth may be behaving violently. </w:t>
      </w:r>
      <w:r w:rsidR="007F2FBE">
        <w:t>I</w:t>
      </w:r>
      <w:r w:rsidR="00C138F8" w:rsidRPr="003F7E55">
        <w:t>mplement</w:t>
      </w:r>
      <w:r w:rsidR="007F2FBE">
        <w:t>ing</w:t>
      </w:r>
      <w:r w:rsidR="00C138F8" w:rsidRPr="003F7E55">
        <w:t xml:space="preserve"> restorative justice approaches at the schools</w:t>
      </w:r>
      <w:r w:rsidR="262DDE4E" w:rsidRPr="003F7E55">
        <w:t xml:space="preserve"> (</w:t>
      </w:r>
      <w:r w:rsidR="008F68DB">
        <w:t xml:space="preserve">e.g., </w:t>
      </w:r>
      <w:r w:rsidR="007F2FBE">
        <w:t>restorative</w:t>
      </w:r>
      <w:r w:rsidR="262DDE4E" w:rsidRPr="003F7E55">
        <w:t xml:space="preserve"> circles,</w:t>
      </w:r>
      <w:r w:rsidR="007F2FBE">
        <w:t xml:space="preserve"> restorative conferences,</w:t>
      </w:r>
      <w:r w:rsidR="262DDE4E" w:rsidRPr="003F7E55">
        <w:t xml:space="preserve"> peer mediation)</w:t>
      </w:r>
      <w:r w:rsidR="007F2FBE">
        <w:t xml:space="preserve"> may be one way to do this.</w:t>
      </w:r>
      <w:r w:rsidR="00AC4A81">
        <w:t xml:space="preserve"> Research shows that implementing restorative </w:t>
      </w:r>
      <w:r w:rsidR="006E647A">
        <w:t xml:space="preserve">practices in schools can help to </w:t>
      </w:r>
      <w:r w:rsidR="00FE6A03">
        <w:t>reduce racial disparities in school-based discipline as well as the overall use of disciplinary measures</w:t>
      </w:r>
      <w:r w:rsidR="009A5216">
        <w:t>.</w:t>
      </w:r>
      <w:r w:rsidR="009A5216">
        <w:rPr>
          <w:rStyle w:val="FootnoteReference"/>
        </w:rPr>
        <w:footnoteReference w:id="6"/>
      </w:r>
    </w:p>
    <w:p w14:paraId="740EFD13" w14:textId="77777777" w:rsidR="005B78F7" w:rsidRPr="00950EBB" w:rsidRDefault="005B78F7" w:rsidP="00932319"/>
    <w:p w14:paraId="48F94F4E" w14:textId="341BFE6E" w:rsidR="005737B1" w:rsidRPr="00F607C1" w:rsidRDefault="00666566" w:rsidP="00932319">
      <w:pPr>
        <w:pStyle w:val="ListParagraph"/>
        <w:widowControl/>
        <w:numPr>
          <w:ilvl w:val="0"/>
          <w:numId w:val="16"/>
        </w:numPr>
        <w:autoSpaceDE/>
        <w:autoSpaceDN/>
        <w:rPr>
          <w:rFonts w:ascii="Calibri Light" w:eastAsia="Calibri Light" w:hAnsi="Calibri Light" w:cs="Calibri Light"/>
          <w:color w:val="114376"/>
          <w:szCs w:val="24"/>
        </w:rPr>
      </w:pPr>
      <w:r>
        <w:rPr>
          <w:szCs w:val="24"/>
        </w:rPr>
        <w:t xml:space="preserve">Advocate for increased state funding to help more students and families access </w:t>
      </w:r>
      <w:r w:rsidR="00DD4A44">
        <w:rPr>
          <w:szCs w:val="24"/>
        </w:rPr>
        <w:t xml:space="preserve">mental health and other social </w:t>
      </w:r>
      <w:commentRangeStart w:id="52"/>
      <w:r w:rsidR="00DD4A44">
        <w:rPr>
          <w:szCs w:val="24"/>
        </w:rPr>
        <w:t>services</w:t>
      </w:r>
      <w:commentRangeEnd w:id="52"/>
      <w:r w:rsidR="004632A1">
        <w:rPr>
          <w:rStyle w:val="CommentReference"/>
        </w:rPr>
        <w:commentReference w:id="52"/>
      </w:r>
      <w:r w:rsidR="00DD4A44">
        <w:rPr>
          <w:szCs w:val="24"/>
        </w:rPr>
        <w:t xml:space="preserve">. </w:t>
      </w:r>
    </w:p>
    <w:p w14:paraId="18A674C4" w14:textId="23C49E4A" w:rsidR="00B1046C" w:rsidRPr="00743D68" w:rsidRDefault="00B1046C" w:rsidP="00660787">
      <w:pPr>
        <w:pStyle w:val="Heading1"/>
        <w:ind w:left="0"/>
      </w:pPr>
      <w:bookmarkStart w:id="53" w:name="_Toc117422814"/>
      <w:r w:rsidRPr="00743D68">
        <w:lastRenderedPageBreak/>
        <w:t xml:space="preserve">How </w:t>
      </w:r>
      <w:r>
        <w:t>D</w:t>
      </w:r>
      <w:r w:rsidRPr="00743D68">
        <w:t xml:space="preserve">o </w:t>
      </w:r>
      <w:r>
        <w:t>Y</w:t>
      </w:r>
      <w:r w:rsidRPr="00743D68">
        <w:t xml:space="preserve">outh </w:t>
      </w:r>
      <w:r>
        <w:t>M</w:t>
      </w:r>
      <w:r w:rsidRPr="00743D68">
        <w:t xml:space="preserve">ove through the </w:t>
      </w:r>
      <w:r>
        <w:t>S</w:t>
      </w:r>
      <w:r w:rsidRPr="00743D68">
        <w:t>ystem?</w:t>
      </w:r>
      <w:bookmarkEnd w:id="50"/>
      <w:bookmarkEnd w:id="53"/>
    </w:p>
    <w:p w14:paraId="44DA4E35" w14:textId="77777777" w:rsidR="00B1046C" w:rsidRDefault="00B1046C" w:rsidP="00B1046C"/>
    <w:p w14:paraId="05F71A47" w14:textId="77777777" w:rsidR="00B1046C" w:rsidRDefault="00B1046C" w:rsidP="00660787">
      <w:pPr>
        <w:pStyle w:val="Heading2"/>
        <w:ind w:left="0" w:firstLine="0"/>
      </w:pPr>
      <w:bookmarkStart w:id="54" w:name="_Toc83801888"/>
      <w:bookmarkStart w:id="55" w:name="_Toc117422815"/>
      <w:commentRangeStart w:id="56"/>
      <w:r w:rsidRPr="00B96CCC">
        <w:t>Arrests</w:t>
      </w:r>
      <w:bookmarkEnd w:id="54"/>
      <w:commentRangeEnd w:id="56"/>
      <w:r w:rsidR="002D7675">
        <w:rPr>
          <w:rStyle w:val="CommentReference"/>
          <w:b w:val="0"/>
          <w:bCs w:val="0"/>
        </w:rPr>
        <w:commentReference w:id="56"/>
      </w:r>
      <w:bookmarkEnd w:id="55"/>
    </w:p>
    <w:p w14:paraId="73B7D328" w14:textId="60D20DC9" w:rsidR="00B1046C" w:rsidRDefault="00B1046C" w:rsidP="00B1046C">
      <w:pPr>
        <w:pStyle w:val="BodyText"/>
        <w:ind w:right="144"/>
        <w:rPr>
          <w:rFonts w:asciiTheme="minorHAnsi" w:hAnsiTheme="minorHAnsi" w:cstheme="minorBidi"/>
          <w:szCs w:val="24"/>
        </w:rPr>
      </w:pPr>
      <w:r w:rsidRPr="65DF9BEE">
        <w:rPr>
          <w:rFonts w:asciiTheme="minorHAnsi" w:hAnsiTheme="minorHAnsi" w:cstheme="minorBidi"/>
          <w:szCs w:val="24"/>
        </w:rPr>
        <w:t xml:space="preserve">This </w:t>
      </w:r>
      <w:r w:rsidR="003B5C7F">
        <w:rPr>
          <w:rFonts w:asciiTheme="minorHAnsi" w:hAnsiTheme="minorHAnsi" w:cstheme="minorBidi"/>
          <w:szCs w:val="24"/>
        </w:rPr>
        <w:t xml:space="preserve">section </w:t>
      </w:r>
      <w:r w:rsidRPr="65DF9BEE">
        <w:rPr>
          <w:rFonts w:asciiTheme="minorHAnsi" w:hAnsiTheme="minorHAnsi" w:cstheme="minorBidi"/>
          <w:szCs w:val="24"/>
        </w:rPr>
        <w:t xml:space="preserve">includes </w:t>
      </w:r>
      <w:r w:rsidR="003B5C7F">
        <w:rPr>
          <w:rFonts w:asciiTheme="minorHAnsi" w:hAnsiTheme="minorHAnsi" w:cstheme="minorBidi"/>
          <w:szCs w:val="24"/>
        </w:rPr>
        <w:t xml:space="preserve">data on </w:t>
      </w:r>
      <w:r w:rsidRPr="65DF9BEE">
        <w:rPr>
          <w:rFonts w:asciiTheme="minorHAnsi" w:hAnsiTheme="minorHAnsi" w:cstheme="minorBidi"/>
          <w:szCs w:val="24"/>
        </w:rPr>
        <w:t>the number of youth arrested for a D</w:t>
      </w:r>
      <w:r w:rsidR="5F9C3B32" w:rsidRPr="65DF9BEE">
        <w:rPr>
          <w:rFonts w:asciiTheme="minorHAnsi" w:hAnsiTheme="minorHAnsi" w:cstheme="minorBidi"/>
          <w:szCs w:val="24"/>
        </w:rPr>
        <w:t>esignate</w:t>
      </w:r>
      <w:r w:rsidR="003B5C7F">
        <w:rPr>
          <w:rFonts w:asciiTheme="minorHAnsi" w:hAnsiTheme="minorHAnsi" w:cstheme="minorBidi"/>
          <w:szCs w:val="24"/>
        </w:rPr>
        <w:t>d</w:t>
      </w:r>
      <w:r w:rsidR="5F9C3B32" w:rsidRPr="65DF9BEE">
        <w:rPr>
          <w:rFonts w:asciiTheme="minorHAnsi" w:hAnsiTheme="minorHAnsi" w:cstheme="minorBidi"/>
          <w:szCs w:val="24"/>
        </w:rPr>
        <w:t xml:space="preserve"> </w:t>
      </w:r>
      <w:r w:rsidRPr="65DF9BEE">
        <w:rPr>
          <w:rFonts w:asciiTheme="minorHAnsi" w:hAnsiTheme="minorHAnsi" w:cstheme="minorBidi"/>
          <w:szCs w:val="24"/>
        </w:rPr>
        <w:t>S</w:t>
      </w:r>
      <w:r w:rsidR="62D00048" w:rsidRPr="65DF9BEE">
        <w:rPr>
          <w:rFonts w:asciiTheme="minorHAnsi" w:hAnsiTheme="minorHAnsi" w:cstheme="minorBidi"/>
          <w:szCs w:val="24"/>
        </w:rPr>
        <w:t xml:space="preserve">tate </w:t>
      </w:r>
      <w:r w:rsidRPr="65DF9BEE">
        <w:rPr>
          <w:rFonts w:asciiTheme="minorHAnsi" w:hAnsiTheme="minorHAnsi" w:cstheme="minorBidi"/>
          <w:szCs w:val="24"/>
        </w:rPr>
        <w:t>A</w:t>
      </w:r>
      <w:r w:rsidR="7E3555D7" w:rsidRPr="65DF9BEE">
        <w:rPr>
          <w:rFonts w:asciiTheme="minorHAnsi" w:hAnsiTheme="minorHAnsi" w:cstheme="minorBidi"/>
          <w:szCs w:val="24"/>
        </w:rPr>
        <w:t>gency</w:t>
      </w:r>
      <w:r w:rsidRPr="65DF9BEE">
        <w:rPr>
          <w:rFonts w:asciiTheme="minorHAnsi" w:hAnsiTheme="minorHAnsi" w:cstheme="minorBidi"/>
          <w:szCs w:val="24"/>
        </w:rPr>
        <w:t xml:space="preserve"> offense </w:t>
      </w:r>
      <w:r w:rsidR="003B5C7F">
        <w:rPr>
          <w:rFonts w:asciiTheme="minorHAnsi" w:hAnsiTheme="minorHAnsi" w:cstheme="minorBidi"/>
          <w:szCs w:val="24"/>
        </w:rPr>
        <w:t xml:space="preserve">(i.e., juvenile crime) </w:t>
      </w:r>
      <w:r w:rsidRPr="65DF9BEE">
        <w:rPr>
          <w:rFonts w:asciiTheme="minorHAnsi" w:hAnsiTheme="minorHAnsi" w:cstheme="minorBidi"/>
          <w:szCs w:val="24"/>
        </w:rPr>
        <w:t xml:space="preserve">and presented for intake and assessment and/or detention. </w:t>
      </w:r>
      <w:r w:rsidR="00912B41">
        <w:rPr>
          <w:rFonts w:asciiTheme="minorHAnsi" w:hAnsiTheme="minorHAnsi" w:cstheme="minorBidi"/>
          <w:szCs w:val="24"/>
        </w:rPr>
        <w:t xml:space="preserve">A </w:t>
      </w:r>
      <w:r w:rsidR="007B56B5">
        <w:rPr>
          <w:rFonts w:asciiTheme="minorHAnsi" w:hAnsiTheme="minorHAnsi" w:cstheme="minorBidi"/>
          <w:szCs w:val="24"/>
        </w:rPr>
        <w:t xml:space="preserve">youth arrest involves </w:t>
      </w:r>
      <w:r w:rsidR="00912B41">
        <w:rPr>
          <w:rFonts w:asciiTheme="minorHAnsi" w:hAnsiTheme="minorHAnsi" w:cstheme="minorBidi"/>
          <w:szCs w:val="24"/>
        </w:rPr>
        <w:t>a</w:t>
      </w:r>
      <w:r w:rsidRPr="65DF9BEE">
        <w:rPr>
          <w:rFonts w:asciiTheme="minorHAnsi" w:hAnsiTheme="minorHAnsi" w:cstheme="minorBidi"/>
          <w:szCs w:val="24"/>
        </w:rPr>
        <w:t xml:space="preserve"> law enforcement agen</w:t>
      </w:r>
      <w:r w:rsidR="00912B41">
        <w:rPr>
          <w:rFonts w:asciiTheme="minorHAnsi" w:hAnsiTheme="minorHAnsi" w:cstheme="minorBidi"/>
          <w:szCs w:val="24"/>
        </w:rPr>
        <w:t xml:space="preserve">t </w:t>
      </w:r>
      <w:r w:rsidR="007B56B5">
        <w:rPr>
          <w:rFonts w:asciiTheme="minorHAnsi" w:hAnsiTheme="minorHAnsi" w:cstheme="minorBidi"/>
          <w:szCs w:val="24"/>
        </w:rPr>
        <w:t>a</w:t>
      </w:r>
      <w:r w:rsidRPr="65DF9BEE">
        <w:rPr>
          <w:rFonts w:asciiTheme="minorHAnsi" w:hAnsiTheme="minorHAnsi" w:cstheme="minorBidi"/>
          <w:szCs w:val="24"/>
        </w:rPr>
        <w:t>pprehend</w:t>
      </w:r>
      <w:r w:rsidR="007B56B5">
        <w:rPr>
          <w:rFonts w:asciiTheme="minorHAnsi" w:hAnsiTheme="minorHAnsi" w:cstheme="minorBidi"/>
          <w:szCs w:val="24"/>
        </w:rPr>
        <w:t>ing</w:t>
      </w:r>
      <w:r w:rsidRPr="65DF9BEE">
        <w:rPr>
          <w:rFonts w:asciiTheme="minorHAnsi" w:hAnsiTheme="minorHAnsi" w:cstheme="minorBidi"/>
          <w:szCs w:val="24"/>
        </w:rPr>
        <w:t>, stop</w:t>
      </w:r>
      <w:r w:rsidR="007B56B5">
        <w:rPr>
          <w:rFonts w:asciiTheme="minorHAnsi" w:hAnsiTheme="minorHAnsi" w:cstheme="minorBidi"/>
          <w:szCs w:val="24"/>
        </w:rPr>
        <w:t>ping</w:t>
      </w:r>
      <w:r w:rsidRPr="65DF9BEE">
        <w:rPr>
          <w:rFonts w:asciiTheme="minorHAnsi" w:hAnsiTheme="minorHAnsi" w:cstheme="minorBidi"/>
          <w:szCs w:val="24"/>
        </w:rPr>
        <w:t>, or otherwise contact</w:t>
      </w:r>
      <w:r w:rsidR="007B56B5">
        <w:rPr>
          <w:rFonts w:asciiTheme="minorHAnsi" w:hAnsiTheme="minorHAnsi" w:cstheme="minorBidi"/>
          <w:szCs w:val="24"/>
        </w:rPr>
        <w:t>ing</w:t>
      </w:r>
      <w:r w:rsidRPr="65DF9BEE">
        <w:rPr>
          <w:rFonts w:asciiTheme="minorHAnsi" w:hAnsiTheme="minorHAnsi" w:cstheme="minorBidi"/>
          <w:szCs w:val="24"/>
        </w:rPr>
        <w:t xml:space="preserve"> </w:t>
      </w:r>
      <w:r w:rsidR="00912B41">
        <w:rPr>
          <w:rFonts w:asciiTheme="minorHAnsi" w:hAnsiTheme="minorHAnsi" w:cstheme="minorBidi"/>
          <w:szCs w:val="24"/>
        </w:rPr>
        <w:t xml:space="preserve">a youth </w:t>
      </w:r>
      <w:r w:rsidR="007B56B5">
        <w:rPr>
          <w:rFonts w:asciiTheme="minorHAnsi" w:hAnsiTheme="minorHAnsi" w:cstheme="minorBidi"/>
          <w:szCs w:val="24"/>
        </w:rPr>
        <w:t>while</w:t>
      </w:r>
      <w:r w:rsidRPr="65DF9BEE">
        <w:rPr>
          <w:rFonts w:asciiTheme="minorHAnsi" w:hAnsiTheme="minorHAnsi" w:cstheme="minorBidi"/>
          <w:szCs w:val="24"/>
        </w:rPr>
        <w:t xml:space="preserve"> suspect</w:t>
      </w:r>
      <w:r w:rsidR="007B56B5">
        <w:rPr>
          <w:rFonts w:asciiTheme="minorHAnsi" w:hAnsiTheme="minorHAnsi" w:cstheme="minorBidi"/>
          <w:szCs w:val="24"/>
        </w:rPr>
        <w:t>ing</w:t>
      </w:r>
      <w:r w:rsidRPr="65DF9BEE">
        <w:rPr>
          <w:rFonts w:asciiTheme="minorHAnsi" w:hAnsiTheme="minorHAnsi" w:cstheme="minorBidi"/>
          <w:szCs w:val="24"/>
        </w:rPr>
        <w:t xml:space="preserve"> them of having committed a delinquent </w:t>
      </w:r>
      <w:r w:rsidR="007B56B5">
        <w:rPr>
          <w:rFonts w:asciiTheme="minorHAnsi" w:hAnsiTheme="minorHAnsi" w:cstheme="minorBidi"/>
          <w:szCs w:val="24"/>
        </w:rPr>
        <w:t>act</w:t>
      </w:r>
      <w:r w:rsidRPr="65DF9BEE">
        <w:rPr>
          <w:rFonts w:asciiTheme="minorHAnsi" w:hAnsiTheme="minorHAnsi" w:cstheme="minorBidi"/>
          <w:szCs w:val="24"/>
        </w:rPr>
        <w:t>. Delinquent acts are those</w:t>
      </w:r>
      <w:r w:rsidR="007B56B5">
        <w:rPr>
          <w:rFonts w:asciiTheme="minorHAnsi" w:hAnsiTheme="minorHAnsi" w:cstheme="minorBidi"/>
          <w:szCs w:val="24"/>
        </w:rPr>
        <w:t xml:space="preserve"> behaviors</w:t>
      </w:r>
      <w:r w:rsidRPr="65DF9BEE">
        <w:rPr>
          <w:rFonts w:asciiTheme="minorHAnsi" w:hAnsiTheme="minorHAnsi" w:cstheme="minorBidi"/>
          <w:szCs w:val="24"/>
        </w:rPr>
        <w:t xml:space="preserve"> that, if an adult </w:t>
      </w:r>
      <w:r w:rsidR="007B56B5">
        <w:rPr>
          <w:rFonts w:asciiTheme="minorHAnsi" w:hAnsiTheme="minorHAnsi" w:cstheme="minorBidi"/>
          <w:szCs w:val="24"/>
        </w:rPr>
        <w:t>were to commit</w:t>
      </w:r>
      <w:r w:rsidR="007B56B5" w:rsidRPr="65DF9BEE">
        <w:rPr>
          <w:rFonts w:asciiTheme="minorHAnsi" w:hAnsiTheme="minorHAnsi" w:cstheme="minorBidi"/>
          <w:szCs w:val="24"/>
        </w:rPr>
        <w:t xml:space="preserve"> </w:t>
      </w:r>
      <w:r w:rsidRPr="65DF9BEE">
        <w:rPr>
          <w:rFonts w:asciiTheme="minorHAnsi" w:hAnsiTheme="minorHAnsi" w:cstheme="minorBidi"/>
          <w:szCs w:val="24"/>
        </w:rPr>
        <w:t>them, would be criminal, including crimes against persons, crimes against property, drug offenses, and crimes against the public order.</w:t>
      </w:r>
    </w:p>
    <w:p w14:paraId="35E8C1B4" w14:textId="77777777" w:rsidR="008F38B1" w:rsidRPr="00066CF9" w:rsidRDefault="008F38B1" w:rsidP="00B1046C">
      <w:pPr>
        <w:pStyle w:val="BodyText"/>
        <w:ind w:right="144"/>
        <w:rPr>
          <w:rFonts w:asciiTheme="minorHAnsi" w:hAnsiTheme="minorHAnsi" w:cstheme="minorBidi"/>
          <w:szCs w:val="24"/>
        </w:rPr>
      </w:pPr>
    </w:p>
    <w:p w14:paraId="16D936B7" w14:textId="2626E924" w:rsidR="007A4C9E" w:rsidRDefault="008F38B1" w:rsidP="00C06133">
      <w:pPr>
        <w:pStyle w:val="Heading3"/>
      </w:pPr>
      <w:bookmarkStart w:id="57" w:name="_Toc117422816"/>
      <w:r>
        <w:t>JD 11</w:t>
      </w:r>
      <w:r w:rsidR="00FF5412">
        <w:t xml:space="preserve"> &amp; Crawford County</w:t>
      </w:r>
      <w:bookmarkEnd w:id="57"/>
    </w:p>
    <w:p w14:paraId="65307410" w14:textId="6085C529" w:rsidR="00FF5412" w:rsidRDefault="007A4C9E" w:rsidP="008775C1">
      <w:r>
        <w:t xml:space="preserve">During 2018-20, </w:t>
      </w:r>
      <w:r w:rsidR="00096099">
        <w:t>6</w:t>
      </w:r>
      <w:r w:rsidR="00345D4A">
        <w:t>9</w:t>
      </w:r>
      <w:r w:rsidR="00096099">
        <w:t>%</w:t>
      </w:r>
      <w:r w:rsidRPr="0044210D">
        <w:t xml:space="preserve"> of the arrests</w:t>
      </w:r>
      <w:r>
        <w:t xml:space="preserve"> in JD11</w:t>
      </w:r>
      <w:r w:rsidRPr="0044210D">
        <w:t xml:space="preserve"> were </w:t>
      </w:r>
      <w:r>
        <w:t>of</w:t>
      </w:r>
      <w:r w:rsidRPr="0044210D">
        <w:t xml:space="preserve"> </w:t>
      </w:r>
      <w:r w:rsidR="00892646">
        <w:t>NHW</w:t>
      </w:r>
      <w:r w:rsidRPr="0044210D">
        <w:t xml:space="preserve"> youth</w:t>
      </w:r>
      <w:r>
        <w:t>, 21% were of Black youth and</w:t>
      </w:r>
      <w:r w:rsidR="00B75A22">
        <w:t xml:space="preserve"> around</w:t>
      </w:r>
      <w:r>
        <w:t xml:space="preserve"> </w:t>
      </w:r>
      <w:r w:rsidR="00096099">
        <w:t>10</w:t>
      </w:r>
      <w:r>
        <w:t>% were H</w:t>
      </w:r>
      <w:r w:rsidR="00892646">
        <w:t>/L</w:t>
      </w:r>
      <w:r w:rsidR="00536162">
        <w:t xml:space="preserve"> youth. </w:t>
      </w:r>
      <w:r w:rsidRPr="0044210D">
        <w:t xml:space="preserve">The African American/Black population in Crawford County </w:t>
      </w:r>
      <w:r w:rsidR="000060C8">
        <w:t>comprises</w:t>
      </w:r>
      <w:r w:rsidRPr="0044210D">
        <w:t xml:space="preserve"> </w:t>
      </w:r>
      <w:r w:rsidR="00D12257">
        <w:t>around 5</w:t>
      </w:r>
      <w:r w:rsidRPr="0044210D">
        <w:t xml:space="preserve">% and the Hispanic population is </w:t>
      </w:r>
      <w:r w:rsidR="00892646">
        <w:t>around 6</w:t>
      </w:r>
      <w:r w:rsidRPr="0044210D">
        <w:t>%</w:t>
      </w:r>
      <w:r w:rsidR="000060C8">
        <w:t xml:space="preserve"> of the total population</w:t>
      </w:r>
      <w:r w:rsidRPr="0044210D">
        <w:t>.</w:t>
      </w:r>
      <w:r w:rsidR="00AA7DD0">
        <w:t xml:space="preserve"> </w:t>
      </w:r>
      <w:r w:rsidR="008D57D3">
        <w:t xml:space="preserve">Arrests numbers in Crawford County </w:t>
      </w:r>
      <w:r w:rsidR="00892646">
        <w:t xml:space="preserve">(CRCO) </w:t>
      </w:r>
      <w:r w:rsidR="008D57D3">
        <w:t xml:space="preserve">specifically are </w:t>
      </w:r>
      <w:proofErr w:type="gramStart"/>
      <w:r w:rsidR="008D57D3">
        <w:t>similar to</w:t>
      </w:r>
      <w:proofErr w:type="gramEnd"/>
      <w:r w:rsidR="008D57D3">
        <w:t xml:space="preserve"> those in JD 11. </w:t>
      </w:r>
      <w:r w:rsidR="00700978">
        <w:t xml:space="preserve">From 2018-2020, </w:t>
      </w:r>
      <w:r w:rsidR="00892646">
        <w:t xml:space="preserve">NHW </w:t>
      </w:r>
      <w:r w:rsidR="00700978">
        <w:t xml:space="preserve">youth accounted for 63% of all arrests, </w:t>
      </w:r>
      <w:r w:rsidR="00FA365C">
        <w:t>Black youth accounted for 23% of arrests, and H</w:t>
      </w:r>
      <w:r w:rsidR="00892646">
        <w:t>/L</w:t>
      </w:r>
      <w:r w:rsidR="00FA365C">
        <w:t xml:space="preserve"> youth accounted for 12%.</w:t>
      </w:r>
      <w:r w:rsidR="00892646">
        <w:t xml:space="preserve"> In CRCO, NHW youth are 83% of the population, Black youth are 5%, and H/L youth are 8%. </w:t>
      </w:r>
    </w:p>
    <w:p w14:paraId="33EE4C67" w14:textId="77777777" w:rsidR="008775C1" w:rsidRDefault="008775C1" w:rsidP="008775C1"/>
    <w:p w14:paraId="0AAC9F96" w14:textId="729C1834" w:rsidR="007A4C9E" w:rsidRDefault="007A4C9E" w:rsidP="00C06133">
      <w:r w:rsidRPr="0044210D">
        <w:t>Th</w:t>
      </w:r>
      <w:r w:rsidR="008775C1">
        <w:t>ese differences between the proportion of youth in the entire population and the proportion of youth arrested is called a</w:t>
      </w:r>
      <w:r w:rsidRPr="0044210D">
        <w:t xml:space="preserve"> </w:t>
      </w:r>
      <w:r w:rsidRPr="0044210D">
        <w:rPr>
          <w:b/>
        </w:rPr>
        <w:t>disparity</w:t>
      </w:r>
      <w:r w:rsidR="008775C1">
        <w:rPr>
          <w:b/>
        </w:rPr>
        <w:t xml:space="preserve">. </w:t>
      </w:r>
      <w:r w:rsidR="008775C1">
        <w:rPr>
          <w:bCs/>
        </w:rPr>
        <w:t>The disparity</w:t>
      </w:r>
      <w:r w:rsidRPr="0044210D">
        <w:rPr>
          <w:b/>
        </w:rPr>
        <w:t xml:space="preserve"> </w:t>
      </w:r>
      <w:r w:rsidR="00C07CFE">
        <w:t>in</w:t>
      </w:r>
      <w:r w:rsidRPr="0044210D">
        <w:t xml:space="preserve"> </w:t>
      </w:r>
      <w:r w:rsidR="004E49B8">
        <w:t xml:space="preserve">arrests of </w:t>
      </w:r>
      <w:r w:rsidRPr="0044210D">
        <w:t xml:space="preserve">Black and other youth </w:t>
      </w:r>
      <w:r w:rsidR="004E49B8">
        <w:t>is evident when examining arrests based on rates</w:t>
      </w:r>
      <w:r w:rsidR="00C07CFE">
        <w:t xml:space="preserve">. This allows for an </w:t>
      </w:r>
      <w:r w:rsidR="00AA7DD0">
        <w:t>understanding of what arrests would look like if all races/ethnicities had the same population size.</w:t>
      </w:r>
    </w:p>
    <w:p w14:paraId="64A34947" w14:textId="03768A39" w:rsidR="006A20F1" w:rsidRDefault="006A20F1" w:rsidP="00B1046C">
      <w:pPr>
        <w:pStyle w:val="BodyText"/>
        <w:ind w:right="144"/>
        <w:rPr>
          <w:rFonts w:asciiTheme="minorHAnsi" w:hAnsiTheme="minorHAnsi" w:cstheme="minorBidi"/>
          <w:szCs w:val="24"/>
        </w:rPr>
      </w:pPr>
    </w:p>
    <w:p w14:paraId="77D9E763" w14:textId="3560D1CF" w:rsidR="006C538F" w:rsidRDefault="006A20F1" w:rsidP="00C06133">
      <w:pPr>
        <w:pStyle w:val="Heading3"/>
      </w:pPr>
      <w:bookmarkStart w:id="58" w:name="_Toc117422817"/>
      <w:r>
        <w:t>Rates of Arrest</w:t>
      </w:r>
      <w:bookmarkEnd w:id="58"/>
    </w:p>
    <w:p w14:paraId="6D18986E" w14:textId="573DCCD9" w:rsidR="00E3467B" w:rsidRPr="00F86697" w:rsidRDefault="00010CE1" w:rsidP="00932319">
      <w:pPr>
        <w:rPr>
          <w:rFonts w:cstheme="minorHAnsi"/>
          <w:szCs w:val="24"/>
        </w:rPr>
      </w:pPr>
      <w:r>
        <w:rPr>
          <w:rFonts w:asciiTheme="minorHAnsi" w:hAnsiTheme="minorHAnsi" w:cstheme="minorHAnsi"/>
          <w:szCs w:val="24"/>
        </w:rPr>
        <w:t>One</w:t>
      </w:r>
      <w:r w:rsidR="00D56CD5">
        <w:rPr>
          <w:rFonts w:asciiTheme="minorHAnsi" w:hAnsiTheme="minorHAnsi" w:cstheme="minorHAnsi"/>
          <w:szCs w:val="24"/>
        </w:rPr>
        <w:t xml:space="preserve"> way to examine </w:t>
      </w:r>
      <w:r>
        <w:rPr>
          <w:rFonts w:asciiTheme="minorHAnsi" w:hAnsiTheme="minorHAnsi" w:cstheme="minorHAnsi"/>
          <w:szCs w:val="24"/>
        </w:rPr>
        <w:t>these</w:t>
      </w:r>
      <w:r w:rsidR="00D56CD5">
        <w:rPr>
          <w:rFonts w:asciiTheme="minorHAnsi" w:hAnsiTheme="minorHAnsi" w:cstheme="minorHAnsi"/>
          <w:szCs w:val="24"/>
        </w:rPr>
        <w:t xml:space="preserve"> data</w:t>
      </w:r>
      <w:r w:rsidR="00137C5F">
        <w:rPr>
          <w:rFonts w:asciiTheme="minorHAnsi" w:hAnsiTheme="minorHAnsi" w:cstheme="minorHAnsi"/>
          <w:szCs w:val="24"/>
        </w:rPr>
        <w:t xml:space="preserve"> is to calculate arrest </w:t>
      </w:r>
      <w:r w:rsidR="00137C5F" w:rsidRPr="00C06133">
        <w:rPr>
          <w:rFonts w:asciiTheme="minorHAnsi" w:hAnsiTheme="minorHAnsi" w:cstheme="minorHAnsi"/>
          <w:b/>
          <w:bCs/>
          <w:szCs w:val="24"/>
        </w:rPr>
        <w:t>rates</w:t>
      </w:r>
      <w:r>
        <w:rPr>
          <w:rFonts w:asciiTheme="minorHAnsi" w:hAnsiTheme="minorHAnsi" w:cstheme="minorHAnsi"/>
          <w:i/>
          <w:iCs/>
          <w:szCs w:val="24"/>
        </w:rPr>
        <w:t xml:space="preserve">. </w:t>
      </w:r>
      <w:r>
        <w:rPr>
          <w:rFonts w:asciiTheme="minorHAnsi" w:hAnsiTheme="minorHAnsi" w:cstheme="minorHAnsi"/>
          <w:szCs w:val="24"/>
        </w:rPr>
        <w:t xml:space="preserve">Because not every racial and ethnic group in </w:t>
      </w:r>
      <w:r w:rsidR="00832862">
        <w:rPr>
          <w:rFonts w:asciiTheme="minorHAnsi" w:hAnsiTheme="minorHAnsi" w:cstheme="minorHAnsi"/>
          <w:szCs w:val="24"/>
        </w:rPr>
        <w:t xml:space="preserve">JD 11 and </w:t>
      </w:r>
      <w:r>
        <w:rPr>
          <w:rFonts w:asciiTheme="minorHAnsi" w:hAnsiTheme="minorHAnsi" w:cstheme="minorHAnsi"/>
          <w:szCs w:val="24"/>
        </w:rPr>
        <w:t xml:space="preserve">Crawford County has the same </w:t>
      </w:r>
      <w:r w:rsidR="001B1524">
        <w:rPr>
          <w:rFonts w:asciiTheme="minorHAnsi" w:hAnsiTheme="minorHAnsi" w:cstheme="minorHAnsi"/>
          <w:szCs w:val="24"/>
        </w:rPr>
        <w:t>population size,</w:t>
      </w:r>
      <w:r w:rsidR="005A420D">
        <w:rPr>
          <w:rFonts w:asciiTheme="minorHAnsi" w:hAnsiTheme="minorHAnsi" w:cstheme="minorHAnsi"/>
          <w:szCs w:val="24"/>
        </w:rPr>
        <w:t xml:space="preserve"> looking only at </w:t>
      </w:r>
      <w:r w:rsidR="001B1524">
        <w:rPr>
          <w:rFonts w:asciiTheme="minorHAnsi" w:hAnsiTheme="minorHAnsi" w:cstheme="minorHAnsi"/>
          <w:szCs w:val="24"/>
        </w:rPr>
        <w:t>the number of arrests doesn’t give a full picture of who is being most impacted by arrests.</w:t>
      </w:r>
      <w:r w:rsidR="009070A5">
        <w:rPr>
          <w:rFonts w:asciiTheme="minorHAnsi" w:hAnsiTheme="minorHAnsi" w:cstheme="minorHAnsi"/>
          <w:szCs w:val="24"/>
        </w:rPr>
        <w:t xml:space="preserve"> Calculating an arrest rate </w:t>
      </w:r>
      <w:r w:rsidR="006B48FD">
        <w:rPr>
          <w:rFonts w:asciiTheme="minorHAnsi" w:hAnsiTheme="minorHAnsi" w:cstheme="minorHAnsi"/>
          <w:szCs w:val="24"/>
        </w:rPr>
        <w:t xml:space="preserve">is one way to examine arrests as if population sizes were equal. </w:t>
      </w:r>
      <w:r w:rsidR="0025108C">
        <w:rPr>
          <w:rFonts w:asciiTheme="minorHAnsi" w:hAnsiTheme="minorHAnsi" w:cstheme="minorHAnsi"/>
          <w:szCs w:val="24"/>
        </w:rPr>
        <w:t xml:space="preserve">In Crawford County, </w:t>
      </w:r>
      <w:r w:rsidR="00EA2B02">
        <w:rPr>
          <w:rFonts w:asciiTheme="minorHAnsi" w:hAnsiTheme="minorHAnsi" w:cstheme="minorHAnsi"/>
          <w:szCs w:val="24"/>
        </w:rPr>
        <w:t xml:space="preserve">the number and </w:t>
      </w:r>
      <w:r w:rsidR="00520242">
        <w:rPr>
          <w:rFonts w:asciiTheme="minorHAnsi" w:hAnsiTheme="minorHAnsi" w:cstheme="minorHAnsi"/>
          <w:szCs w:val="24"/>
        </w:rPr>
        <w:t xml:space="preserve">disparity in </w:t>
      </w:r>
      <w:r w:rsidR="00EA2B02">
        <w:rPr>
          <w:rFonts w:asciiTheme="minorHAnsi" w:hAnsiTheme="minorHAnsi" w:cstheme="minorHAnsi"/>
          <w:szCs w:val="24"/>
        </w:rPr>
        <w:t>rate of arrests</w:t>
      </w:r>
      <w:r w:rsidR="00630ACB">
        <w:rPr>
          <w:rFonts w:asciiTheme="minorHAnsi" w:hAnsiTheme="minorHAnsi" w:cstheme="minorHAnsi"/>
          <w:szCs w:val="24"/>
        </w:rPr>
        <w:t xml:space="preserve"> are </w:t>
      </w:r>
      <w:r w:rsidR="00AC6406">
        <w:rPr>
          <w:rFonts w:asciiTheme="minorHAnsi" w:hAnsiTheme="minorHAnsi" w:cstheme="minorHAnsi"/>
          <w:szCs w:val="24"/>
        </w:rPr>
        <w:t>variable but</w:t>
      </w:r>
      <w:r w:rsidR="00630ACB">
        <w:rPr>
          <w:rFonts w:asciiTheme="minorHAnsi" w:hAnsiTheme="minorHAnsi" w:cstheme="minorHAnsi"/>
          <w:szCs w:val="24"/>
        </w:rPr>
        <w:t xml:space="preserve"> seem to be on a downward trend</w:t>
      </w:r>
      <w:r w:rsidR="005F27C8">
        <w:rPr>
          <w:rFonts w:asciiTheme="minorHAnsi" w:hAnsiTheme="minorHAnsi" w:cstheme="minorHAnsi"/>
          <w:szCs w:val="24"/>
        </w:rPr>
        <w:t xml:space="preserve"> (n</w:t>
      </w:r>
      <w:r w:rsidR="0004043C">
        <w:rPr>
          <w:rFonts w:asciiTheme="minorHAnsi" w:hAnsiTheme="minorHAnsi" w:cstheme="minorHAnsi"/>
          <w:szCs w:val="24"/>
        </w:rPr>
        <w:t xml:space="preserve">ote, </w:t>
      </w:r>
      <w:r w:rsidR="00CE539C">
        <w:rPr>
          <w:rFonts w:asciiTheme="minorHAnsi" w:hAnsiTheme="minorHAnsi" w:cstheme="minorHAnsi"/>
          <w:szCs w:val="24"/>
        </w:rPr>
        <w:t>the number of arrests fell dramatically in 2020 due to the COVID-19 pandemic, so these rates should be interpreted with extreme caution</w:t>
      </w:r>
      <w:r w:rsidR="005F27C8">
        <w:rPr>
          <w:rFonts w:asciiTheme="minorHAnsi" w:hAnsiTheme="minorHAnsi" w:cstheme="minorHAnsi"/>
          <w:szCs w:val="24"/>
        </w:rPr>
        <w:t>)</w:t>
      </w:r>
      <w:r w:rsidR="00CE539C">
        <w:rPr>
          <w:rFonts w:asciiTheme="minorHAnsi" w:hAnsiTheme="minorHAnsi" w:cstheme="minorHAnsi"/>
          <w:szCs w:val="24"/>
        </w:rPr>
        <w:t>.</w:t>
      </w:r>
      <w:r w:rsidR="00630ACB">
        <w:rPr>
          <w:rFonts w:asciiTheme="minorHAnsi" w:hAnsiTheme="minorHAnsi" w:cstheme="minorHAnsi"/>
          <w:szCs w:val="24"/>
        </w:rPr>
        <w:t xml:space="preserve"> Even so</w:t>
      </w:r>
      <w:r w:rsidR="00D14619">
        <w:rPr>
          <w:rFonts w:asciiTheme="minorHAnsi" w:hAnsiTheme="minorHAnsi" w:cstheme="minorHAnsi"/>
          <w:szCs w:val="24"/>
        </w:rPr>
        <w:t xml:space="preserve">, </w:t>
      </w:r>
      <w:r w:rsidR="00994CDA">
        <w:rPr>
          <w:rFonts w:asciiTheme="minorHAnsi" w:hAnsiTheme="minorHAnsi" w:cstheme="minorHAnsi"/>
          <w:szCs w:val="24"/>
        </w:rPr>
        <w:t>when</w:t>
      </w:r>
      <w:r w:rsidR="002450E6">
        <w:rPr>
          <w:rFonts w:asciiTheme="minorHAnsi" w:hAnsiTheme="minorHAnsi" w:cstheme="minorHAnsi"/>
          <w:szCs w:val="24"/>
        </w:rPr>
        <w:t xml:space="preserve"> examining the rate of arrest per 1,000 youth in the population, </w:t>
      </w:r>
      <w:r w:rsidR="00520242">
        <w:rPr>
          <w:rFonts w:asciiTheme="minorHAnsi" w:hAnsiTheme="minorHAnsi" w:cstheme="minorHAnsi"/>
          <w:szCs w:val="24"/>
        </w:rPr>
        <w:t>large</w:t>
      </w:r>
      <w:r w:rsidR="00994CDA">
        <w:rPr>
          <w:rFonts w:asciiTheme="minorHAnsi" w:hAnsiTheme="minorHAnsi" w:cstheme="minorHAnsi"/>
          <w:szCs w:val="24"/>
        </w:rPr>
        <w:t xml:space="preserve"> disparities are evident</w:t>
      </w:r>
      <w:r w:rsidR="00EB3240">
        <w:rPr>
          <w:rFonts w:asciiTheme="minorHAnsi" w:hAnsiTheme="minorHAnsi" w:cstheme="minorHAnsi"/>
          <w:szCs w:val="24"/>
        </w:rPr>
        <w:t xml:space="preserve">. </w:t>
      </w:r>
    </w:p>
    <w:p w14:paraId="74A4B0C8" w14:textId="4934A5E3" w:rsidR="00E3467B" w:rsidRPr="00E3467B" w:rsidRDefault="00E3467B" w:rsidP="00932319">
      <w:pPr>
        <w:pStyle w:val="Caption"/>
        <w:keepNext/>
      </w:pPr>
      <w:r>
        <w:lastRenderedPageBreak/>
        <w:t xml:space="preserve">Figure </w:t>
      </w:r>
      <w:fldSimple w:instr=" SEQ Figure \* ARABIC ">
        <w:r>
          <w:rPr>
            <w:noProof/>
          </w:rPr>
          <w:t>6.</w:t>
        </w:r>
      </w:fldSimple>
    </w:p>
    <w:p w14:paraId="121A9E96" w14:textId="78C717F6" w:rsidR="00832862" w:rsidRDefault="0006741D" w:rsidP="00B1046C">
      <w:pPr>
        <w:rPr>
          <w:rFonts w:asciiTheme="minorHAnsi" w:hAnsiTheme="minorHAnsi" w:cstheme="minorHAnsi"/>
          <w:szCs w:val="24"/>
        </w:rPr>
      </w:pPr>
      <w:r w:rsidRPr="00932319">
        <w:rPr>
          <w:noProof/>
          <w:sz w:val="22"/>
          <w:szCs w:val="21"/>
        </w:rPr>
        <w:drawing>
          <wp:inline distT="0" distB="0" distL="0" distR="0" wp14:anchorId="08EF36C6" wp14:editId="38CDCB66">
            <wp:extent cx="5943600" cy="2957830"/>
            <wp:effectExtent l="0" t="0" r="0" b="1270"/>
            <wp:docPr id="32" name="Chart 32">
              <a:extLst xmlns:a="http://schemas.openxmlformats.org/drawingml/2006/main">
                <a:ext uri="{FF2B5EF4-FFF2-40B4-BE49-F238E27FC236}">
                  <a16:creationId xmlns:a16="http://schemas.microsoft.com/office/drawing/2014/main" id="{915AE34D-898E-6144-BD1A-110A7866A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5B616D" w14:textId="42EBA795" w:rsidR="00832862" w:rsidRDefault="00E93A91" w:rsidP="00932319">
      <w:pPr>
        <w:pStyle w:val="Heading4"/>
        <w:ind w:left="0"/>
      </w:pPr>
      <w:r>
        <w:t>Crawford County</w:t>
      </w:r>
    </w:p>
    <w:p w14:paraId="01402C89" w14:textId="271617A3" w:rsidR="00B1046C" w:rsidRDefault="00EB3240" w:rsidP="00B1046C">
      <w:pPr>
        <w:rPr>
          <w:rFonts w:asciiTheme="minorHAnsi" w:hAnsiTheme="minorHAnsi" w:cstheme="minorHAnsi"/>
          <w:szCs w:val="24"/>
        </w:rPr>
      </w:pPr>
      <w:r>
        <w:rPr>
          <w:rFonts w:asciiTheme="minorHAnsi" w:hAnsiTheme="minorHAnsi" w:cstheme="minorHAnsi"/>
          <w:szCs w:val="24"/>
        </w:rPr>
        <w:t xml:space="preserve">In 2017, 112 out of every 1,000 Black youth in the </w:t>
      </w:r>
      <w:r w:rsidR="00E93A91">
        <w:rPr>
          <w:rFonts w:asciiTheme="minorHAnsi" w:hAnsiTheme="minorHAnsi" w:cstheme="minorHAnsi"/>
          <w:szCs w:val="24"/>
        </w:rPr>
        <w:t>CRCO</w:t>
      </w:r>
      <w:r w:rsidR="004A3697">
        <w:rPr>
          <w:rFonts w:asciiTheme="minorHAnsi" w:hAnsiTheme="minorHAnsi" w:cstheme="minorHAnsi"/>
          <w:szCs w:val="24"/>
        </w:rPr>
        <w:t>—or more than 1 in every 10</w:t>
      </w:r>
      <w:r w:rsidR="000D330C">
        <w:rPr>
          <w:rFonts w:asciiTheme="minorHAnsi" w:hAnsiTheme="minorHAnsi" w:cstheme="minorHAnsi"/>
          <w:szCs w:val="24"/>
        </w:rPr>
        <w:t xml:space="preserve"> Black youth</w:t>
      </w:r>
      <w:r w:rsidR="004A3697">
        <w:rPr>
          <w:rFonts w:asciiTheme="minorHAnsi" w:hAnsiTheme="minorHAnsi" w:cstheme="minorHAnsi"/>
          <w:szCs w:val="24"/>
        </w:rPr>
        <w:t>—were arrested</w:t>
      </w:r>
      <w:r w:rsidR="000D330C">
        <w:rPr>
          <w:rFonts w:asciiTheme="minorHAnsi" w:hAnsiTheme="minorHAnsi" w:cstheme="minorHAnsi"/>
          <w:szCs w:val="24"/>
        </w:rPr>
        <w:t>. This is</w:t>
      </w:r>
      <w:r w:rsidR="004A3697">
        <w:rPr>
          <w:rFonts w:asciiTheme="minorHAnsi" w:hAnsiTheme="minorHAnsi" w:cstheme="minorHAnsi"/>
          <w:szCs w:val="24"/>
        </w:rPr>
        <w:t xml:space="preserve"> compared to 16</w:t>
      </w:r>
      <w:r w:rsidR="0008779E">
        <w:rPr>
          <w:rFonts w:asciiTheme="minorHAnsi" w:hAnsiTheme="minorHAnsi" w:cstheme="minorHAnsi"/>
          <w:szCs w:val="24"/>
        </w:rPr>
        <w:t xml:space="preserve"> per 1,000 </w:t>
      </w:r>
      <w:r w:rsidR="00856207">
        <w:rPr>
          <w:rFonts w:asciiTheme="minorHAnsi" w:hAnsiTheme="minorHAnsi" w:cstheme="minorHAnsi"/>
          <w:szCs w:val="24"/>
        </w:rPr>
        <w:t>NHW</w:t>
      </w:r>
      <w:r w:rsidR="0008779E">
        <w:rPr>
          <w:rFonts w:asciiTheme="minorHAnsi" w:hAnsiTheme="minorHAnsi" w:cstheme="minorHAnsi"/>
          <w:szCs w:val="24"/>
        </w:rPr>
        <w:t xml:space="preserve"> youth</w:t>
      </w:r>
      <w:r w:rsidR="002B1366">
        <w:rPr>
          <w:rFonts w:asciiTheme="minorHAnsi" w:hAnsiTheme="minorHAnsi" w:cstheme="minorHAnsi"/>
          <w:szCs w:val="24"/>
        </w:rPr>
        <w:t xml:space="preserve">—or </w:t>
      </w:r>
      <w:r w:rsidR="00213DFC">
        <w:rPr>
          <w:rFonts w:asciiTheme="minorHAnsi" w:hAnsiTheme="minorHAnsi" w:cstheme="minorHAnsi"/>
          <w:szCs w:val="24"/>
        </w:rPr>
        <w:t>less than 2 in every 100</w:t>
      </w:r>
      <w:r w:rsidR="0008779E">
        <w:rPr>
          <w:rFonts w:asciiTheme="minorHAnsi" w:hAnsiTheme="minorHAnsi" w:cstheme="minorHAnsi"/>
          <w:szCs w:val="24"/>
        </w:rPr>
        <w:t xml:space="preserve">. </w:t>
      </w:r>
      <w:r w:rsidR="0094483C">
        <w:rPr>
          <w:rFonts w:asciiTheme="minorHAnsi" w:hAnsiTheme="minorHAnsi" w:cstheme="minorHAnsi"/>
          <w:szCs w:val="24"/>
        </w:rPr>
        <w:t xml:space="preserve">There were too few arrests of Hispanic/Latino youth in 2017 to calculate an accurate rate of arrest. </w:t>
      </w:r>
      <w:r w:rsidR="00183132">
        <w:rPr>
          <w:rFonts w:asciiTheme="minorHAnsi" w:hAnsiTheme="minorHAnsi" w:cstheme="minorHAnsi"/>
          <w:szCs w:val="24"/>
        </w:rPr>
        <w:t xml:space="preserve">In 2018, Black youth were still arrested at a much higher rate than </w:t>
      </w:r>
      <w:r w:rsidR="000D330C">
        <w:rPr>
          <w:rFonts w:asciiTheme="minorHAnsi" w:hAnsiTheme="minorHAnsi" w:cstheme="minorHAnsi"/>
          <w:szCs w:val="24"/>
        </w:rPr>
        <w:t>NHW</w:t>
      </w:r>
      <w:r w:rsidR="00183132">
        <w:rPr>
          <w:rFonts w:asciiTheme="minorHAnsi" w:hAnsiTheme="minorHAnsi" w:cstheme="minorHAnsi"/>
          <w:szCs w:val="24"/>
        </w:rPr>
        <w:t xml:space="preserve"> youth and the rate of arrest for H</w:t>
      </w:r>
      <w:r w:rsidR="000D330C">
        <w:rPr>
          <w:rFonts w:asciiTheme="minorHAnsi" w:hAnsiTheme="minorHAnsi" w:cstheme="minorHAnsi"/>
          <w:szCs w:val="24"/>
        </w:rPr>
        <w:t>/L</w:t>
      </w:r>
      <w:r w:rsidR="00183132">
        <w:rPr>
          <w:rFonts w:asciiTheme="minorHAnsi" w:hAnsiTheme="minorHAnsi" w:cstheme="minorHAnsi"/>
          <w:szCs w:val="24"/>
        </w:rPr>
        <w:t xml:space="preserve"> youth jumped </w:t>
      </w:r>
      <w:r w:rsidR="00340E36">
        <w:rPr>
          <w:rFonts w:asciiTheme="minorHAnsi" w:hAnsiTheme="minorHAnsi" w:cstheme="minorHAnsi"/>
          <w:szCs w:val="24"/>
        </w:rPr>
        <w:t>seven</w:t>
      </w:r>
      <w:r w:rsidR="00183132">
        <w:rPr>
          <w:rFonts w:asciiTheme="minorHAnsi" w:hAnsiTheme="minorHAnsi" w:cstheme="minorHAnsi"/>
          <w:szCs w:val="24"/>
        </w:rPr>
        <w:t xml:space="preserve">-fold, with </w:t>
      </w:r>
      <w:r w:rsidR="00340E36">
        <w:rPr>
          <w:rFonts w:asciiTheme="minorHAnsi" w:hAnsiTheme="minorHAnsi" w:cstheme="minorHAnsi"/>
          <w:szCs w:val="24"/>
        </w:rPr>
        <w:t>50</w:t>
      </w:r>
      <w:r w:rsidR="00C5185B">
        <w:rPr>
          <w:rFonts w:asciiTheme="minorHAnsi" w:hAnsiTheme="minorHAnsi" w:cstheme="minorHAnsi"/>
          <w:szCs w:val="24"/>
        </w:rPr>
        <w:t xml:space="preserve"> Hispanic/Latino youth arrested that year for every 1,000 in the community.</w:t>
      </w:r>
      <w:r w:rsidR="00210399">
        <w:rPr>
          <w:rFonts w:asciiTheme="minorHAnsi" w:hAnsiTheme="minorHAnsi" w:cstheme="minorHAnsi"/>
          <w:szCs w:val="24"/>
        </w:rPr>
        <w:t xml:space="preserve"> </w:t>
      </w:r>
      <w:r w:rsidR="007C4168">
        <w:rPr>
          <w:rFonts w:asciiTheme="minorHAnsi" w:hAnsiTheme="minorHAnsi" w:cstheme="minorHAnsi"/>
          <w:szCs w:val="24"/>
        </w:rPr>
        <w:t xml:space="preserve">In 2019, </w:t>
      </w:r>
      <w:r w:rsidR="00373A66">
        <w:rPr>
          <w:rFonts w:asciiTheme="minorHAnsi" w:hAnsiTheme="minorHAnsi" w:cstheme="minorHAnsi"/>
          <w:szCs w:val="24"/>
        </w:rPr>
        <w:t xml:space="preserve">the last year with data unaffected by the COVID-19 pandemic, </w:t>
      </w:r>
      <w:r w:rsidR="007C4168">
        <w:rPr>
          <w:rFonts w:asciiTheme="minorHAnsi" w:hAnsiTheme="minorHAnsi" w:cstheme="minorHAnsi"/>
          <w:szCs w:val="24"/>
        </w:rPr>
        <w:t>Black and H</w:t>
      </w:r>
      <w:r w:rsidR="000B3067">
        <w:rPr>
          <w:rFonts w:asciiTheme="minorHAnsi" w:hAnsiTheme="minorHAnsi" w:cstheme="minorHAnsi"/>
          <w:szCs w:val="24"/>
        </w:rPr>
        <w:t>/L</w:t>
      </w:r>
      <w:r w:rsidR="007C4168">
        <w:rPr>
          <w:rFonts w:asciiTheme="minorHAnsi" w:hAnsiTheme="minorHAnsi" w:cstheme="minorHAnsi"/>
          <w:szCs w:val="24"/>
        </w:rPr>
        <w:t xml:space="preserve"> youth were still being arrested at rates much higher than </w:t>
      </w:r>
      <w:r w:rsidR="00240838">
        <w:rPr>
          <w:rFonts w:asciiTheme="minorHAnsi" w:hAnsiTheme="minorHAnsi" w:cstheme="minorHAnsi"/>
          <w:szCs w:val="24"/>
        </w:rPr>
        <w:t>NHW</w:t>
      </w:r>
      <w:r w:rsidR="007C4168">
        <w:rPr>
          <w:rFonts w:asciiTheme="minorHAnsi" w:hAnsiTheme="minorHAnsi" w:cstheme="minorHAnsi"/>
          <w:szCs w:val="24"/>
        </w:rPr>
        <w:t xml:space="preserve"> youth in Crawford County.</w:t>
      </w:r>
    </w:p>
    <w:p w14:paraId="5191A4E5" w14:textId="77777777" w:rsidR="00E3467B" w:rsidRDefault="00E3467B" w:rsidP="00B1046C">
      <w:pPr>
        <w:rPr>
          <w:rFonts w:asciiTheme="minorHAnsi" w:hAnsiTheme="minorHAnsi" w:cstheme="minorHAnsi"/>
          <w:szCs w:val="24"/>
        </w:rPr>
      </w:pPr>
    </w:p>
    <w:p w14:paraId="5B6AA391" w14:textId="77777777" w:rsidR="00E3467B" w:rsidRPr="00BF2EEE" w:rsidRDefault="00E3467B" w:rsidP="00E3467B">
      <w:pPr>
        <w:rPr>
          <w:rFonts w:asciiTheme="minorHAnsi" w:hAnsiTheme="minorHAnsi" w:cstheme="minorHAnsi"/>
          <w:szCs w:val="24"/>
        </w:rPr>
      </w:pPr>
      <w:r>
        <w:rPr>
          <w:rFonts w:asciiTheme="minorHAnsi" w:hAnsiTheme="minorHAnsi" w:cstheme="minorHAnsi"/>
          <w:szCs w:val="24"/>
        </w:rPr>
        <w:t xml:space="preserve">The above numbers are a calculation based on the number of arrests and the total population of youth in Crawford County. When examined on an arrest-by-arrest basis, it becomes clear that a high proportion of arrest—in some cases more than half—are of “repeat offenders”. Table 1 below depicts the percent of arrests </w:t>
      </w:r>
      <w:proofErr w:type="gramStart"/>
      <w:r>
        <w:rPr>
          <w:rFonts w:asciiTheme="minorHAnsi" w:hAnsiTheme="minorHAnsi" w:cstheme="minorHAnsi"/>
          <w:szCs w:val="24"/>
        </w:rPr>
        <w:t>in a given year</w:t>
      </w:r>
      <w:proofErr w:type="gramEnd"/>
      <w:r>
        <w:rPr>
          <w:rFonts w:asciiTheme="minorHAnsi" w:hAnsiTheme="minorHAnsi" w:cstheme="minorHAnsi"/>
          <w:szCs w:val="24"/>
        </w:rPr>
        <w:t xml:space="preserve"> that are of youth who had already been arrested at least once that same year. Between 1/3-2/3 of </w:t>
      </w:r>
      <w:r w:rsidRPr="00BF2EEE">
        <w:rPr>
          <w:rFonts w:asciiTheme="minorHAnsi" w:hAnsiTheme="minorHAnsi" w:cstheme="minorHAnsi"/>
          <w:i/>
          <w:iCs/>
          <w:szCs w:val="24"/>
        </w:rPr>
        <w:t>all</w:t>
      </w:r>
      <w:r>
        <w:rPr>
          <w:rFonts w:asciiTheme="minorHAnsi" w:hAnsiTheme="minorHAnsi" w:cstheme="minorHAnsi"/>
          <w:i/>
          <w:iCs/>
          <w:szCs w:val="24"/>
        </w:rPr>
        <w:t xml:space="preserve"> youth</w:t>
      </w:r>
      <w:r w:rsidRPr="00BF2EEE">
        <w:rPr>
          <w:rFonts w:asciiTheme="minorHAnsi" w:hAnsiTheme="minorHAnsi" w:cstheme="minorHAnsi"/>
          <w:i/>
          <w:iCs/>
          <w:szCs w:val="24"/>
        </w:rPr>
        <w:t xml:space="preserve"> arrests</w:t>
      </w:r>
      <w:r>
        <w:rPr>
          <w:rFonts w:asciiTheme="minorHAnsi" w:hAnsiTheme="minorHAnsi" w:cstheme="minorHAnsi"/>
          <w:szCs w:val="24"/>
        </w:rPr>
        <w:t xml:space="preserve"> during this span were of repeat offenders. Black youth had the highest proportion of repeat offenders and non-Hispanic White youth had the greatest number of repeat offenders. The high proportion across all races/ethnicities indicates an area of need in the system, i.e., reducing recidivism.</w:t>
      </w:r>
    </w:p>
    <w:p w14:paraId="2E20A80C" w14:textId="56BAB5A8" w:rsidR="00030CAC" w:rsidRDefault="00030CAC" w:rsidP="00B1046C">
      <w:pPr>
        <w:rPr>
          <w:rFonts w:asciiTheme="minorHAnsi" w:hAnsiTheme="minorHAnsi" w:cstheme="minorHAnsi"/>
          <w:szCs w:val="24"/>
        </w:rPr>
      </w:pPr>
    </w:p>
    <w:p w14:paraId="7ED58AF3" w14:textId="3DB9A4D9" w:rsidR="00030CAC" w:rsidRDefault="00030CAC" w:rsidP="00B1046C">
      <w:pPr>
        <w:rPr>
          <w:rFonts w:asciiTheme="minorHAnsi" w:hAnsiTheme="minorHAnsi" w:cstheme="minorHAnsi"/>
          <w:szCs w:val="24"/>
        </w:rPr>
      </w:pPr>
    </w:p>
    <w:p w14:paraId="530815C7" w14:textId="77777777" w:rsidR="00E3467B" w:rsidRDefault="00E3467B" w:rsidP="00B1046C">
      <w:pPr>
        <w:rPr>
          <w:rFonts w:asciiTheme="minorHAnsi" w:hAnsiTheme="minorHAnsi" w:cstheme="minorHAnsi"/>
          <w:szCs w:val="24"/>
        </w:rPr>
      </w:pPr>
    </w:p>
    <w:p w14:paraId="038BDC94" w14:textId="77777777" w:rsidR="00E3467B" w:rsidRDefault="00E3467B" w:rsidP="00B1046C">
      <w:pPr>
        <w:rPr>
          <w:rFonts w:asciiTheme="minorHAnsi" w:hAnsiTheme="minorHAnsi" w:cstheme="minorHAnsi"/>
          <w:szCs w:val="24"/>
        </w:rPr>
      </w:pPr>
    </w:p>
    <w:p w14:paraId="50BFEC35" w14:textId="77777777" w:rsidR="00E3467B" w:rsidRDefault="00E3467B" w:rsidP="00B1046C">
      <w:pPr>
        <w:rPr>
          <w:rFonts w:asciiTheme="minorHAnsi" w:hAnsiTheme="minorHAnsi" w:cstheme="minorHAnsi"/>
          <w:szCs w:val="24"/>
        </w:rPr>
      </w:pPr>
    </w:p>
    <w:p w14:paraId="025C6EB8" w14:textId="77777777" w:rsidR="00FA6AD9" w:rsidRDefault="00FA6AD9" w:rsidP="00B1046C">
      <w:pPr>
        <w:rPr>
          <w:rFonts w:asciiTheme="minorHAnsi" w:hAnsiTheme="minorHAnsi" w:cstheme="minorHAnsi"/>
          <w:szCs w:val="24"/>
        </w:rPr>
      </w:pPr>
    </w:p>
    <w:p w14:paraId="14462477" w14:textId="77777777" w:rsidR="00E3467B" w:rsidRDefault="00E3467B" w:rsidP="00B1046C">
      <w:pPr>
        <w:rPr>
          <w:rFonts w:asciiTheme="minorHAnsi" w:hAnsiTheme="minorHAnsi" w:cstheme="minorHAnsi"/>
          <w:szCs w:val="24"/>
        </w:rPr>
      </w:pPr>
    </w:p>
    <w:p w14:paraId="66FDD8E0" w14:textId="6A9536EB" w:rsidR="009226A6" w:rsidRDefault="009226A6" w:rsidP="00932319">
      <w:pPr>
        <w:pStyle w:val="Caption"/>
        <w:keepNext/>
      </w:pPr>
      <w:r>
        <w:lastRenderedPageBreak/>
        <w:t xml:space="preserve">Table </w:t>
      </w:r>
      <w:r w:rsidR="007F04E0">
        <w:t>2</w:t>
      </w:r>
    </w:p>
    <w:tbl>
      <w:tblPr>
        <w:tblW w:w="9949" w:type="dxa"/>
        <w:tblLook w:val="04A0" w:firstRow="1" w:lastRow="0" w:firstColumn="1" w:lastColumn="0" w:noHBand="0" w:noVBand="1"/>
      </w:tblPr>
      <w:tblGrid>
        <w:gridCol w:w="857"/>
        <w:gridCol w:w="973"/>
        <w:gridCol w:w="1028"/>
        <w:gridCol w:w="1028"/>
        <w:gridCol w:w="973"/>
        <w:gridCol w:w="1028"/>
        <w:gridCol w:w="1028"/>
        <w:gridCol w:w="973"/>
        <w:gridCol w:w="1028"/>
        <w:gridCol w:w="1033"/>
      </w:tblGrid>
      <w:tr w:rsidR="00030CAC" w:rsidRPr="00030CAC" w14:paraId="0D986984" w14:textId="77777777" w:rsidTr="00932319">
        <w:trPr>
          <w:trHeight w:val="377"/>
        </w:trPr>
        <w:tc>
          <w:tcPr>
            <w:tcW w:w="857" w:type="dxa"/>
            <w:tcBorders>
              <w:top w:val="single" w:sz="4" w:space="0" w:color="auto"/>
              <w:left w:val="nil"/>
              <w:right w:val="nil"/>
            </w:tcBorders>
            <w:shd w:val="clear" w:color="000000" w:fill="FFFFFF"/>
            <w:noWrap/>
            <w:vAlign w:val="bottom"/>
            <w:hideMark/>
          </w:tcPr>
          <w:p w14:paraId="4CBC4451" w14:textId="77777777" w:rsidR="00030CAC" w:rsidRPr="00030CAC" w:rsidRDefault="00030CAC" w:rsidP="00030CAC">
            <w:pPr>
              <w:widowControl/>
              <w:autoSpaceDE/>
              <w:autoSpaceDN/>
              <w:rPr>
                <w:rFonts w:eastAsia="Times New Roman"/>
                <w:color w:val="000000"/>
                <w:sz w:val="22"/>
              </w:rPr>
            </w:pPr>
            <w:r w:rsidRPr="00030CAC">
              <w:rPr>
                <w:rFonts w:eastAsia="Times New Roman"/>
                <w:color w:val="000000"/>
                <w:sz w:val="22"/>
              </w:rPr>
              <w:t> </w:t>
            </w:r>
          </w:p>
        </w:tc>
        <w:tc>
          <w:tcPr>
            <w:tcW w:w="973" w:type="dxa"/>
            <w:tcBorders>
              <w:top w:val="single" w:sz="4" w:space="0" w:color="auto"/>
              <w:left w:val="nil"/>
              <w:bottom w:val="nil"/>
              <w:right w:val="nil"/>
            </w:tcBorders>
            <w:shd w:val="clear" w:color="auto" w:fill="auto"/>
            <w:noWrap/>
            <w:vAlign w:val="bottom"/>
            <w:hideMark/>
          </w:tcPr>
          <w:p w14:paraId="6D95B3E3" w14:textId="77777777" w:rsidR="00030CAC" w:rsidRPr="00030CAC" w:rsidRDefault="00030CAC" w:rsidP="00030CAC">
            <w:pPr>
              <w:widowControl/>
              <w:autoSpaceDE/>
              <w:autoSpaceDN/>
              <w:rPr>
                <w:rFonts w:eastAsia="Times New Roman"/>
                <w:color w:val="000000"/>
                <w:sz w:val="22"/>
              </w:rPr>
            </w:pPr>
            <w:r w:rsidRPr="00030CAC">
              <w:rPr>
                <w:rFonts w:eastAsia="Times New Roman"/>
                <w:color w:val="000000"/>
                <w:sz w:val="22"/>
              </w:rPr>
              <w:t> </w:t>
            </w:r>
          </w:p>
        </w:tc>
        <w:tc>
          <w:tcPr>
            <w:tcW w:w="8119" w:type="dxa"/>
            <w:gridSpan w:val="8"/>
            <w:tcBorders>
              <w:top w:val="single" w:sz="4" w:space="0" w:color="auto"/>
              <w:left w:val="nil"/>
              <w:bottom w:val="double" w:sz="4" w:space="0" w:color="auto"/>
              <w:right w:val="nil"/>
            </w:tcBorders>
            <w:shd w:val="clear" w:color="auto" w:fill="auto"/>
            <w:noWrap/>
            <w:vAlign w:val="bottom"/>
            <w:hideMark/>
          </w:tcPr>
          <w:p w14:paraId="2322EADA" w14:textId="77777777" w:rsidR="00030CAC" w:rsidRPr="00030CAC" w:rsidRDefault="00030CAC" w:rsidP="00030CAC">
            <w:pPr>
              <w:widowControl/>
              <w:autoSpaceDE/>
              <w:autoSpaceDN/>
              <w:jc w:val="center"/>
              <w:rPr>
                <w:rFonts w:eastAsia="Times New Roman"/>
                <w:color w:val="000000"/>
                <w:sz w:val="22"/>
              </w:rPr>
            </w:pPr>
            <w:r w:rsidRPr="00030CAC">
              <w:rPr>
                <w:rFonts w:eastAsia="Times New Roman"/>
                <w:color w:val="000000"/>
                <w:sz w:val="22"/>
              </w:rPr>
              <w:t>Race</w:t>
            </w:r>
          </w:p>
        </w:tc>
      </w:tr>
      <w:tr w:rsidR="009226A6" w:rsidRPr="00030CAC" w14:paraId="1A769B34" w14:textId="77777777" w:rsidTr="00932319">
        <w:trPr>
          <w:trHeight w:val="421"/>
        </w:trPr>
        <w:tc>
          <w:tcPr>
            <w:tcW w:w="857" w:type="dxa"/>
            <w:tcBorders>
              <w:top w:val="nil"/>
              <w:left w:val="nil"/>
              <w:right w:val="nil"/>
            </w:tcBorders>
            <w:shd w:val="clear" w:color="000000" w:fill="FFFFFF"/>
            <w:noWrap/>
            <w:vAlign w:val="bottom"/>
            <w:hideMark/>
          </w:tcPr>
          <w:p w14:paraId="2B14A8E6" w14:textId="77777777" w:rsidR="00030CAC" w:rsidRPr="00030CAC" w:rsidRDefault="00030CAC" w:rsidP="00030CAC">
            <w:pPr>
              <w:widowControl/>
              <w:autoSpaceDE/>
              <w:autoSpaceDN/>
              <w:rPr>
                <w:rFonts w:eastAsia="Times New Roman"/>
                <w:color w:val="000000"/>
                <w:sz w:val="22"/>
              </w:rPr>
            </w:pPr>
            <w:r w:rsidRPr="00030CAC">
              <w:rPr>
                <w:rFonts w:eastAsia="Times New Roman"/>
                <w:color w:val="000000"/>
                <w:sz w:val="22"/>
              </w:rPr>
              <w:t> </w:t>
            </w:r>
          </w:p>
        </w:tc>
        <w:tc>
          <w:tcPr>
            <w:tcW w:w="3029" w:type="dxa"/>
            <w:gridSpan w:val="3"/>
            <w:tcBorders>
              <w:top w:val="nil"/>
              <w:left w:val="nil"/>
              <w:bottom w:val="single" w:sz="4" w:space="0" w:color="auto"/>
              <w:right w:val="nil"/>
            </w:tcBorders>
            <w:shd w:val="clear" w:color="000000" w:fill="FFFFFF"/>
            <w:noWrap/>
            <w:vAlign w:val="bottom"/>
            <w:hideMark/>
          </w:tcPr>
          <w:p w14:paraId="52A03F05" w14:textId="77777777" w:rsidR="00030CAC" w:rsidRPr="00030CAC" w:rsidRDefault="00030CAC" w:rsidP="00030CAC">
            <w:pPr>
              <w:widowControl/>
              <w:autoSpaceDE/>
              <w:autoSpaceDN/>
              <w:jc w:val="center"/>
              <w:rPr>
                <w:rFonts w:eastAsia="Times New Roman"/>
                <w:color w:val="000000"/>
                <w:sz w:val="22"/>
              </w:rPr>
            </w:pPr>
            <w:r w:rsidRPr="00030CAC">
              <w:rPr>
                <w:rFonts w:eastAsia="Times New Roman"/>
                <w:color w:val="000000"/>
                <w:sz w:val="22"/>
              </w:rPr>
              <w:t>AA/Black</w:t>
            </w:r>
          </w:p>
        </w:tc>
        <w:tc>
          <w:tcPr>
            <w:tcW w:w="3029" w:type="dxa"/>
            <w:gridSpan w:val="3"/>
            <w:tcBorders>
              <w:top w:val="single" w:sz="4" w:space="0" w:color="auto"/>
              <w:left w:val="nil"/>
              <w:bottom w:val="single" w:sz="4" w:space="0" w:color="auto"/>
              <w:right w:val="nil"/>
            </w:tcBorders>
            <w:shd w:val="clear" w:color="000000" w:fill="FFFFFF"/>
            <w:noWrap/>
            <w:vAlign w:val="bottom"/>
            <w:hideMark/>
          </w:tcPr>
          <w:p w14:paraId="689E76E2" w14:textId="39848514" w:rsidR="00030CAC" w:rsidRPr="00030CAC" w:rsidRDefault="00030CAC" w:rsidP="00030CAC">
            <w:pPr>
              <w:widowControl/>
              <w:autoSpaceDE/>
              <w:autoSpaceDN/>
              <w:jc w:val="center"/>
              <w:rPr>
                <w:rFonts w:eastAsia="Times New Roman"/>
                <w:color w:val="000000"/>
                <w:sz w:val="22"/>
              </w:rPr>
            </w:pPr>
            <w:r w:rsidRPr="00030CAC">
              <w:rPr>
                <w:rFonts w:eastAsia="Times New Roman"/>
                <w:color w:val="000000"/>
                <w:sz w:val="22"/>
              </w:rPr>
              <w:t>Hisp</w:t>
            </w:r>
            <w:r w:rsidR="00FA6AD9">
              <w:rPr>
                <w:rFonts w:eastAsia="Times New Roman"/>
                <w:color w:val="000000"/>
                <w:sz w:val="22"/>
              </w:rPr>
              <w:t>anic</w:t>
            </w:r>
            <w:r w:rsidRPr="00030CAC">
              <w:rPr>
                <w:rFonts w:eastAsia="Times New Roman"/>
                <w:color w:val="000000"/>
                <w:sz w:val="22"/>
              </w:rPr>
              <w:t>/Latino</w:t>
            </w:r>
          </w:p>
        </w:tc>
        <w:tc>
          <w:tcPr>
            <w:tcW w:w="3034" w:type="dxa"/>
            <w:gridSpan w:val="3"/>
            <w:tcBorders>
              <w:top w:val="single" w:sz="4" w:space="0" w:color="auto"/>
              <w:left w:val="nil"/>
              <w:bottom w:val="single" w:sz="4" w:space="0" w:color="auto"/>
              <w:right w:val="nil"/>
            </w:tcBorders>
            <w:shd w:val="clear" w:color="000000" w:fill="FFFFFF"/>
            <w:noWrap/>
            <w:vAlign w:val="bottom"/>
            <w:hideMark/>
          </w:tcPr>
          <w:p w14:paraId="2243B4AA" w14:textId="77777777" w:rsidR="00030CAC" w:rsidRPr="00030CAC" w:rsidRDefault="00030CAC" w:rsidP="00030CAC">
            <w:pPr>
              <w:widowControl/>
              <w:autoSpaceDE/>
              <w:autoSpaceDN/>
              <w:jc w:val="center"/>
              <w:rPr>
                <w:rFonts w:eastAsia="Times New Roman"/>
                <w:color w:val="000000"/>
                <w:sz w:val="22"/>
              </w:rPr>
            </w:pPr>
            <w:r w:rsidRPr="00030CAC">
              <w:rPr>
                <w:rFonts w:eastAsia="Times New Roman"/>
                <w:color w:val="000000"/>
                <w:sz w:val="22"/>
              </w:rPr>
              <w:t>Non-</w:t>
            </w:r>
            <w:proofErr w:type="spellStart"/>
            <w:r w:rsidRPr="00030CAC">
              <w:rPr>
                <w:rFonts w:eastAsia="Times New Roman"/>
                <w:color w:val="000000"/>
                <w:sz w:val="22"/>
              </w:rPr>
              <w:t>Hisp</w:t>
            </w:r>
            <w:proofErr w:type="spellEnd"/>
            <w:r w:rsidRPr="00030CAC">
              <w:rPr>
                <w:rFonts w:eastAsia="Times New Roman"/>
                <w:color w:val="000000"/>
                <w:sz w:val="22"/>
              </w:rPr>
              <w:t xml:space="preserve"> White</w:t>
            </w:r>
          </w:p>
        </w:tc>
      </w:tr>
      <w:tr w:rsidR="00030CAC" w:rsidRPr="00030CAC" w14:paraId="2AD68883" w14:textId="77777777" w:rsidTr="00932319">
        <w:trPr>
          <w:trHeight w:val="801"/>
        </w:trPr>
        <w:tc>
          <w:tcPr>
            <w:tcW w:w="857" w:type="dxa"/>
            <w:tcBorders>
              <w:left w:val="nil"/>
              <w:right w:val="nil"/>
            </w:tcBorders>
            <w:shd w:val="clear" w:color="auto" w:fill="auto"/>
            <w:noWrap/>
            <w:vAlign w:val="bottom"/>
            <w:hideMark/>
          </w:tcPr>
          <w:p w14:paraId="532CCB44" w14:textId="25EE45BA" w:rsidR="00030CAC" w:rsidRPr="00030CAC" w:rsidRDefault="00030CAC" w:rsidP="00030CAC">
            <w:pPr>
              <w:widowControl/>
              <w:autoSpaceDE/>
              <w:autoSpaceDN/>
              <w:rPr>
                <w:rFonts w:eastAsia="Times New Roman"/>
                <w:color w:val="000000"/>
                <w:sz w:val="22"/>
              </w:rPr>
            </w:pPr>
            <w:r w:rsidRPr="00030CAC">
              <w:rPr>
                <w:rFonts w:eastAsia="Times New Roman"/>
                <w:color w:val="000000"/>
                <w:sz w:val="22"/>
              </w:rPr>
              <w:t> </w:t>
            </w:r>
          </w:p>
        </w:tc>
        <w:tc>
          <w:tcPr>
            <w:tcW w:w="973" w:type="dxa"/>
            <w:tcBorders>
              <w:top w:val="nil"/>
              <w:left w:val="nil"/>
              <w:right w:val="nil"/>
            </w:tcBorders>
            <w:shd w:val="clear" w:color="auto" w:fill="auto"/>
            <w:hideMark/>
          </w:tcPr>
          <w:p w14:paraId="787EE470" w14:textId="77777777" w:rsidR="00030CAC" w:rsidRPr="00030CAC" w:rsidRDefault="00030CAC" w:rsidP="00030CAC">
            <w:pPr>
              <w:widowControl/>
              <w:autoSpaceDE/>
              <w:autoSpaceDN/>
              <w:rPr>
                <w:rFonts w:eastAsia="Times New Roman"/>
                <w:color w:val="000000"/>
                <w:sz w:val="20"/>
                <w:szCs w:val="20"/>
              </w:rPr>
            </w:pPr>
            <w:r w:rsidRPr="00030CAC">
              <w:rPr>
                <w:rFonts w:eastAsia="Times New Roman"/>
                <w:color w:val="000000"/>
                <w:sz w:val="20"/>
                <w:szCs w:val="20"/>
              </w:rPr>
              <w:t>% Repeat Offender</w:t>
            </w:r>
          </w:p>
        </w:tc>
        <w:tc>
          <w:tcPr>
            <w:tcW w:w="1028" w:type="dxa"/>
            <w:tcBorders>
              <w:top w:val="nil"/>
              <w:left w:val="nil"/>
              <w:bottom w:val="nil"/>
              <w:right w:val="nil"/>
            </w:tcBorders>
            <w:shd w:val="clear" w:color="auto" w:fill="auto"/>
            <w:hideMark/>
          </w:tcPr>
          <w:p w14:paraId="370E9CBE" w14:textId="6DB300D8" w:rsidR="00030CAC" w:rsidRPr="00030CAC" w:rsidRDefault="00030CAC"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Repeat </w:t>
            </w:r>
            <w:r w:rsidR="00085FE0">
              <w:rPr>
                <w:rFonts w:eastAsia="Times New Roman"/>
                <w:color w:val="000000"/>
                <w:sz w:val="20"/>
                <w:szCs w:val="20"/>
              </w:rPr>
              <w:t>Arrests</w:t>
            </w:r>
          </w:p>
        </w:tc>
        <w:tc>
          <w:tcPr>
            <w:tcW w:w="1028" w:type="dxa"/>
            <w:tcBorders>
              <w:top w:val="nil"/>
              <w:left w:val="nil"/>
              <w:bottom w:val="nil"/>
              <w:right w:val="single" w:sz="4" w:space="0" w:color="auto"/>
            </w:tcBorders>
            <w:shd w:val="clear" w:color="auto" w:fill="auto"/>
            <w:hideMark/>
          </w:tcPr>
          <w:p w14:paraId="469FE8D5" w14:textId="2B6EF7CA" w:rsidR="00030CAC" w:rsidRPr="00030CAC" w:rsidRDefault="00030CAC"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w:t>
            </w:r>
            <w:r w:rsidR="00085FE0">
              <w:rPr>
                <w:rFonts w:eastAsia="Times New Roman"/>
                <w:color w:val="000000"/>
                <w:sz w:val="20"/>
                <w:szCs w:val="20"/>
              </w:rPr>
              <w:t>Single Arrests</w:t>
            </w:r>
          </w:p>
        </w:tc>
        <w:tc>
          <w:tcPr>
            <w:tcW w:w="973" w:type="dxa"/>
            <w:tcBorders>
              <w:top w:val="nil"/>
              <w:left w:val="nil"/>
              <w:bottom w:val="nil"/>
              <w:right w:val="nil"/>
            </w:tcBorders>
            <w:shd w:val="clear" w:color="auto" w:fill="auto"/>
            <w:hideMark/>
          </w:tcPr>
          <w:p w14:paraId="7FB41BFA" w14:textId="77777777" w:rsidR="00030CAC" w:rsidRPr="00030CAC" w:rsidRDefault="00030CAC" w:rsidP="00030CAC">
            <w:pPr>
              <w:widowControl/>
              <w:autoSpaceDE/>
              <w:autoSpaceDN/>
              <w:rPr>
                <w:rFonts w:eastAsia="Times New Roman"/>
                <w:color w:val="000000"/>
                <w:sz w:val="20"/>
                <w:szCs w:val="20"/>
              </w:rPr>
            </w:pPr>
            <w:r w:rsidRPr="00030CAC">
              <w:rPr>
                <w:rFonts w:eastAsia="Times New Roman"/>
                <w:color w:val="000000"/>
                <w:sz w:val="20"/>
                <w:szCs w:val="20"/>
              </w:rPr>
              <w:t>% Repeat Offender</w:t>
            </w:r>
          </w:p>
        </w:tc>
        <w:tc>
          <w:tcPr>
            <w:tcW w:w="1028" w:type="dxa"/>
            <w:tcBorders>
              <w:top w:val="nil"/>
              <w:left w:val="nil"/>
              <w:bottom w:val="nil"/>
              <w:right w:val="nil"/>
            </w:tcBorders>
            <w:shd w:val="clear" w:color="auto" w:fill="auto"/>
            <w:hideMark/>
          </w:tcPr>
          <w:p w14:paraId="3BA2358A" w14:textId="33933407" w:rsidR="00030CAC" w:rsidRPr="00030CAC" w:rsidRDefault="00085FE0"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Repeat </w:t>
            </w:r>
            <w:r>
              <w:rPr>
                <w:rFonts w:eastAsia="Times New Roman"/>
                <w:color w:val="000000"/>
                <w:sz w:val="20"/>
                <w:szCs w:val="20"/>
              </w:rPr>
              <w:t>Arrests</w:t>
            </w:r>
          </w:p>
        </w:tc>
        <w:tc>
          <w:tcPr>
            <w:tcW w:w="1028" w:type="dxa"/>
            <w:tcBorders>
              <w:top w:val="nil"/>
              <w:left w:val="nil"/>
              <w:bottom w:val="nil"/>
              <w:right w:val="single" w:sz="4" w:space="0" w:color="auto"/>
            </w:tcBorders>
            <w:shd w:val="clear" w:color="auto" w:fill="auto"/>
            <w:hideMark/>
          </w:tcPr>
          <w:p w14:paraId="58ECC260" w14:textId="6A5FAB91" w:rsidR="00030CAC" w:rsidRPr="00030CAC" w:rsidRDefault="00085FE0"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w:t>
            </w:r>
            <w:r>
              <w:rPr>
                <w:rFonts w:eastAsia="Times New Roman"/>
                <w:color w:val="000000"/>
                <w:sz w:val="20"/>
                <w:szCs w:val="20"/>
              </w:rPr>
              <w:t>Single Arrests</w:t>
            </w:r>
          </w:p>
        </w:tc>
        <w:tc>
          <w:tcPr>
            <w:tcW w:w="973" w:type="dxa"/>
            <w:tcBorders>
              <w:top w:val="nil"/>
              <w:left w:val="nil"/>
              <w:bottom w:val="nil"/>
              <w:right w:val="nil"/>
            </w:tcBorders>
            <w:shd w:val="clear" w:color="auto" w:fill="auto"/>
            <w:hideMark/>
          </w:tcPr>
          <w:p w14:paraId="0DE9D583" w14:textId="77777777" w:rsidR="00030CAC" w:rsidRPr="00030CAC" w:rsidRDefault="00030CAC" w:rsidP="00030CAC">
            <w:pPr>
              <w:widowControl/>
              <w:autoSpaceDE/>
              <w:autoSpaceDN/>
              <w:rPr>
                <w:rFonts w:eastAsia="Times New Roman"/>
                <w:color w:val="000000"/>
                <w:sz w:val="20"/>
                <w:szCs w:val="20"/>
              </w:rPr>
            </w:pPr>
            <w:r w:rsidRPr="00030CAC">
              <w:rPr>
                <w:rFonts w:eastAsia="Times New Roman"/>
                <w:color w:val="000000"/>
                <w:sz w:val="20"/>
                <w:szCs w:val="20"/>
              </w:rPr>
              <w:t>% Repeat Offender</w:t>
            </w:r>
          </w:p>
        </w:tc>
        <w:tc>
          <w:tcPr>
            <w:tcW w:w="1028" w:type="dxa"/>
            <w:tcBorders>
              <w:top w:val="nil"/>
              <w:left w:val="nil"/>
              <w:bottom w:val="nil"/>
              <w:right w:val="nil"/>
            </w:tcBorders>
            <w:shd w:val="clear" w:color="auto" w:fill="auto"/>
            <w:hideMark/>
          </w:tcPr>
          <w:p w14:paraId="5EB0C6FF" w14:textId="56247082" w:rsidR="00030CAC" w:rsidRPr="00030CAC" w:rsidRDefault="00085FE0"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Repeat </w:t>
            </w:r>
            <w:r>
              <w:rPr>
                <w:rFonts w:eastAsia="Times New Roman"/>
                <w:color w:val="000000"/>
                <w:sz w:val="20"/>
                <w:szCs w:val="20"/>
              </w:rPr>
              <w:t>Arrests</w:t>
            </w:r>
          </w:p>
        </w:tc>
        <w:tc>
          <w:tcPr>
            <w:tcW w:w="1028" w:type="dxa"/>
            <w:tcBorders>
              <w:top w:val="nil"/>
              <w:left w:val="nil"/>
              <w:bottom w:val="nil"/>
            </w:tcBorders>
            <w:shd w:val="clear" w:color="auto" w:fill="auto"/>
            <w:hideMark/>
          </w:tcPr>
          <w:p w14:paraId="3ECF1E9F" w14:textId="1BFCB003" w:rsidR="00030CAC" w:rsidRPr="00030CAC" w:rsidRDefault="00085FE0" w:rsidP="00030CAC">
            <w:pPr>
              <w:widowControl/>
              <w:autoSpaceDE/>
              <w:autoSpaceDN/>
              <w:rPr>
                <w:rFonts w:eastAsia="Times New Roman"/>
                <w:color w:val="000000"/>
                <w:sz w:val="20"/>
                <w:szCs w:val="20"/>
              </w:rPr>
            </w:pPr>
            <w:r w:rsidRPr="00030CAC">
              <w:rPr>
                <w:rFonts w:eastAsia="Times New Roman"/>
                <w:color w:val="000000"/>
                <w:sz w:val="20"/>
                <w:szCs w:val="20"/>
              </w:rPr>
              <w:t xml:space="preserve"># </w:t>
            </w:r>
            <w:proofErr w:type="gramStart"/>
            <w:r w:rsidRPr="00030CAC">
              <w:rPr>
                <w:rFonts w:eastAsia="Times New Roman"/>
                <w:color w:val="000000"/>
                <w:sz w:val="20"/>
                <w:szCs w:val="20"/>
              </w:rPr>
              <w:t>of</w:t>
            </w:r>
            <w:proofErr w:type="gramEnd"/>
            <w:r w:rsidRPr="00030CAC">
              <w:rPr>
                <w:rFonts w:eastAsia="Times New Roman"/>
                <w:color w:val="000000"/>
                <w:sz w:val="20"/>
                <w:szCs w:val="20"/>
              </w:rPr>
              <w:t xml:space="preserve"> </w:t>
            </w:r>
            <w:r>
              <w:rPr>
                <w:rFonts w:eastAsia="Times New Roman"/>
                <w:color w:val="000000"/>
                <w:sz w:val="20"/>
                <w:szCs w:val="20"/>
              </w:rPr>
              <w:t>Single Arrests</w:t>
            </w:r>
          </w:p>
        </w:tc>
      </w:tr>
      <w:tr w:rsidR="00085FE0" w:rsidRPr="00030CAC" w14:paraId="0501530D" w14:textId="77777777" w:rsidTr="00085FE0">
        <w:trPr>
          <w:trHeight w:val="421"/>
        </w:trPr>
        <w:tc>
          <w:tcPr>
            <w:tcW w:w="857" w:type="dxa"/>
            <w:tcBorders>
              <w:top w:val="nil"/>
              <w:left w:val="nil"/>
              <w:bottom w:val="nil"/>
            </w:tcBorders>
            <w:shd w:val="clear" w:color="000000" w:fill="FFFFFF"/>
            <w:noWrap/>
            <w:vAlign w:val="bottom"/>
            <w:hideMark/>
          </w:tcPr>
          <w:p w14:paraId="033FDFC3" w14:textId="48AC3378"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2017</w:t>
            </w:r>
          </w:p>
        </w:tc>
        <w:tc>
          <w:tcPr>
            <w:tcW w:w="973" w:type="dxa"/>
            <w:tcBorders>
              <w:top w:val="nil"/>
              <w:bottom w:val="nil"/>
              <w:right w:val="nil"/>
            </w:tcBorders>
            <w:shd w:val="clear" w:color="000000" w:fill="FFFFFF"/>
            <w:noWrap/>
            <w:vAlign w:val="bottom"/>
            <w:hideMark/>
          </w:tcPr>
          <w:p w14:paraId="4477EAF8"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59.1%</w:t>
            </w:r>
          </w:p>
        </w:tc>
        <w:tc>
          <w:tcPr>
            <w:tcW w:w="1028" w:type="dxa"/>
            <w:tcBorders>
              <w:top w:val="nil"/>
              <w:left w:val="nil"/>
              <w:bottom w:val="nil"/>
              <w:right w:val="nil"/>
            </w:tcBorders>
            <w:shd w:val="clear" w:color="auto" w:fill="auto"/>
            <w:noWrap/>
            <w:vAlign w:val="bottom"/>
            <w:hideMark/>
          </w:tcPr>
          <w:p w14:paraId="477E0F9A"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13</w:t>
            </w:r>
          </w:p>
        </w:tc>
        <w:tc>
          <w:tcPr>
            <w:tcW w:w="1028" w:type="dxa"/>
            <w:tcBorders>
              <w:top w:val="nil"/>
              <w:left w:val="nil"/>
              <w:bottom w:val="nil"/>
              <w:right w:val="single" w:sz="4" w:space="0" w:color="auto"/>
            </w:tcBorders>
            <w:shd w:val="clear" w:color="auto" w:fill="auto"/>
            <w:noWrap/>
            <w:vAlign w:val="bottom"/>
            <w:hideMark/>
          </w:tcPr>
          <w:p w14:paraId="4A2959D1"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9</w:t>
            </w:r>
          </w:p>
        </w:tc>
        <w:tc>
          <w:tcPr>
            <w:tcW w:w="973" w:type="dxa"/>
            <w:tcBorders>
              <w:top w:val="nil"/>
              <w:left w:val="nil"/>
              <w:bottom w:val="nil"/>
              <w:right w:val="nil"/>
            </w:tcBorders>
            <w:shd w:val="clear" w:color="000000" w:fill="FFFFFF"/>
            <w:noWrap/>
            <w:vAlign w:val="bottom"/>
            <w:hideMark/>
          </w:tcPr>
          <w:p w14:paraId="2F677CB8" w14:textId="1626CB70" w:rsidR="00030CAC" w:rsidRPr="00030CAC" w:rsidRDefault="00030CAC" w:rsidP="00030CAC">
            <w:pPr>
              <w:widowControl/>
              <w:autoSpaceDE/>
              <w:autoSpaceDN/>
              <w:rPr>
                <w:rFonts w:eastAsia="Times New Roman"/>
                <w:color w:val="000000"/>
                <w:sz w:val="22"/>
              </w:rPr>
            </w:pPr>
            <w:r w:rsidRPr="00030CAC">
              <w:rPr>
                <w:rFonts w:eastAsia="Times New Roman"/>
                <w:color w:val="000000"/>
                <w:sz w:val="22"/>
              </w:rPr>
              <w:t> </w:t>
            </w:r>
          </w:p>
        </w:tc>
        <w:tc>
          <w:tcPr>
            <w:tcW w:w="1028" w:type="dxa"/>
            <w:tcBorders>
              <w:top w:val="nil"/>
              <w:left w:val="nil"/>
              <w:bottom w:val="nil"/>
              <w:right w:val="nil"/>
            </w:tcBorders>
            <w:shd w:val="clear" w:color="auto" w:fill="auto"/>
            <w:noWrap/>
            <w:vAlign w:val="bottom"/>
            <w:hideMark/>
          </w:tcPr>
          <w:p w14:paraId="302877DC"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0</w:t>
            </w:r>
          </w:p>
        </w:tc>
        <w:tc>
          <w:tcPr>
            <w:tcW w:w="1028" w:type="dxa"/>
            <w:tcBorders>
              <w:top w:val="nil"/>
              <w:left w:val="nil"/>
              <w:bottom w:val="nil"/>
              <w:right w:val="single" w:sz="4" w:space="0" w:color="auto"/>
            </w:tcBorders>
            <w:shd w:val="clear" w:color="auto" w:fill="auto"/>
            <w:noWrap/>
            <w:vAlign w:val="bottom"/>
            <w:hideMark/>
          </w:tcPr>
          <w:p w14:paraId="1B8B04AC"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w:t>
            </w:r>
          </w:p>
        </w:tc>
        <w:tc>
          <w:tcPr>
            <w:tcW w:w="973" w:type="dxa"/>
            <w:tcBorders>
              <w:top w:val="nil"/>
              <w:left w:val="nil"/>
              <w:bottom w:val="nil"/>
              <w:right w:val="nil"/>
            </w:tcBorders>
            <w:shd w:val="clear" w:color="000000" w:fill="FFFFFF"/>
            <w:noWrap/>
            <w:vAlign w:val="bottom"/>
            <w:hideMark/>
          </w:tcPr>
          <w:p w14:paraId="3F3EF47B"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46.9%</w:t>
            </w:r>
          </w:p>
        </w:tc>
        <w:tc>
          <w:tcPr>
            <w:tcW w:w="1028" w:type="dxa"/>
            <w:tcBorders>
              <w:top w:val="nil"/>
              <w:left w:val="nil"/>
              <w:bottom w:val="nil"/>
              <w:right w:val="nil"/>
            </w:tcBorders>
            <w:shd w:val="clear" w:color="auto" w:fill="auto"/>
            <w:noWrap/>
            <w:vAlign w:val="bottom"/>
            <w:hideMark/>
          </w:tcPr>
          <w:p w14:paraId="6D35DCC9"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23</w:t>
            </w:r>
          </w:p>
        </w:tc>
        <w:tc>
          <w:tcPr>
            <w:tcW w:w="1028" w:type="dxa"/>
            <w:tcBorders>
              <w:top w:val="nil"/>
              <w:left w:val="nil"/>
              <w:bottom w:val="nil"/>
            </w:tcBorders>
            <w:shd w:val="clear" w:color="auto" w:fill="auto"/>
            <w:noWrap/>
            <w:vAlign w:val="bottom"/>
            <w:hideMark/>
          </w:tcPr>
          <w:p w14:paraId="4663FD83"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26</w:t>
            </w:r>
          </w:p>
        </w:tc>
      </w:tr>
      <w:tr w:rsidR="00085FE0" w:rsidRPr="00030CAC" w14:paraId="37A38FAB" w14:textId="77777777" w:rsidTr="00085FE0">
        <w:trPr>
          <w:trHeight w:val="421"/>
        </w:trPr>
        <w:tc>
          <w:tcPr>
            <w:tcW w:w="857" w:type="dxa"/>
            <w:tcBorders>
              <w:top w:val="nil"/>
              <w:left w:val="nil"/>
              <w:bottom w:val="nil"/>
            </w:tcBorders>
            <w:shd w:val="clear" w:color="000000" w:fill="FFFFFF"/>
            <w:noWrap/>
            <w:vAlign w:val="bottom"/>
            <w:hideMark/>
          </w:tcPr>
          <w:p w14:paraId="1EDBBFA4"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2018</w:t>
            </w:r>
          </w:p>
        </w:tc>
        <w:tc>
          <w:tcPr>
            <w:tcW w:w="973" w:type="dxa"/>
            <w:tcBorders>
              <w:top w:val="nil"/>
              <w:bottom w:val="nil"/>
              <w:right w:val="nil"/>
            </w:tcBorders>
            <w:shd w:val="clear" w:color="000000" w:fill="FFFFFF"/>
            <w:noWrap/>
            <w:vAlign w:val="bottom"/>
            <w:hideMark/>
          </w:tcPr>
          <w:p w14:paraId="6F53A69B"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59.1%</w:t>
            </w:r>
          </w:p>
        </w:tc>
        <w:tc>
          <w:tcPr>
            <w:tcW w:w="1028" w:type="dxa"/>
            <w:tcBorders>
              <w:top w:val="nil"/>
              <w:left w:val="nil"/>
              <w:bottom w:val="nil"/>
              <w:right w:val="nil"/>
            </w:tcBorders>
            <w:shd w:val="clear" w:color="auto" w:fill="auto"/>
            <w:noWrap/>
            <w:vAlign w:val="bottom"/>
            <w:hideMark/>
          </w:tcPr>
          <w:p w14:paraId="772B72B4"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13</w:t>
            </w:r>
          </w:p>
        </w:tc>
        <w:tc>
          <w:tcPr>
            <w:tcW w:w="1028" w:type="dxa"/>
            <w:tcBorders>
              <w:top w:val="nil"/>
              <w:left w:val="nil"/>
              <w:bottom w:val="nil"/>
              <w:right w:val="single" w:sz="4" w:space="0" w:color="auto"/>
            </w:tcBorders>
            <w:shd w:val="clear" w:color="auto" w:fill="auto"/>
            <w:noWrap/>
            <w:vAlign w:val="bottom"/>
            <w:hideMark/>
          </w:tcPr>
          <w:p w14:paraId="58DC60E5"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9</w:t>
            </w:r>
          </w:p>
        </w:tc>
        <w:tc>
          <w:tcPr>
            <w:tcW w:w="973" w:type="dxa"/>
            <w:tcBorders>
              <w:top w:val="nil"/>
              <w:left w:val="nil"/>
              <w:bottom w:val="nil"/>
              <w:right w:val="nil"/>
            </w:tcBorders>
            <w:shd w:val="clear" w:color="000000" w:fill="FFFFFF"/>
            <w:noWrap/>
            <w:vAlign w:val="bottom"/>
            <w:hideMark/>
          </w:tcPr>
          <w:p w14:paraId="197E14A0"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68.8%</w:t>
            </w:r>
          </w:p>
        </w:tc>
        <w:tc>
          <w:tcPr>
            <w:tcW w:w="1028" w:type="dxa"/>
            <w:tcBorders>
              <w:top w:val="nil"/>
              <w:left w:val="nil"/>
              <w:bottom w:val="nil"/>
              <w:right w:val="nil"/>
            </w:tcBorders>
            <w:shd w:val="clear" w:color="auto" w:fill="auto"/>
            <w:noWrap/>
            <w:vAlign w:val="bottom"/>
            <w:hideMark/>
          </w:tcPr>
          <w:p w14:paraId="14E9F307"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11</w:t>
            </w:r>
          </w:p>
        </w:tc>
        <w:tc>
          <w:tcPr>
            <w:tcW w:w="1028" w:type="dxa"/>
            <w:tcBorders>
              <w:top w:val="nil"/>
              <w:left w:val="nil"/>
              <w:bottom w:val="nil"/>
              <w:right w:val="single" w:sz="4" w:space="0" w:color="auto"/>
            </w:tcBorders>
            <w:shd w:val="clear" w:color="auto" w:fill="auto"/>
            <w:noWrap/>
            <w:vAlign w:val="bottom"/>
            <w:hideMark/>
          </w:tcPr>
          <w:p w14:paraId="6E1D1028"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5</w:t>
            </w:r>
          </w:p>
        </w:tc>
        <w:tc>
          <w:tcPr>
            <w:tcW w:w="973" w:type="dxa"/>
            <w:tcBorders>
              <w:top w:val="nil"/>
              <w:left w:val="nil"/>
              <w:bottom w:val="nil"/>
              <w:right w:val="nil"/>
            </w:tcBorders>
            <w:shd w:val="clear" w:color="000000" w:fill="FFFFFF"/>
            <w:noWrap/>
            <w:vAlign w:val="bottom"/>
            <w:hideMark/>
          </w:tcPr>
          <w:p w14:paraId="6C01CCB5"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36.6%</w:t>
            </w:r>
          </w:p>
        </w:tc>
        <w:tc>
          <w:tcPr>
            <w:tcW w:w="1028" w:type="dxa"/>
            <w:tcBorders>
              <w:top w:val="nil"/>
              <w:left w:val="nil"/>
              <w:bottom w:val="nil"/>
              <w:right w:val="nil"/>
            </w:tcBorders>
            <w:shd w:val="clear" w:color="auto" w:fill="auto"/>
            <w:noWrap/>
            <w:vAlign w:val="bottom"/>
            <w:hideMark/>
          </w:tcPr>
          <w:p w14:paraId="1C173777"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15</w:t>
            </w:r>
          </w:p>
        </w:tc>
        <w:tc>
          <w:tcPr>
            <w:tcW w:w="1028" w:type="dxa"/>
            <w:tcBorders>
              <w:top w:val="nil"/>
              <w:left w:val="nil"/>
              <w:bottom w:val="nil"/>
            </w:tcBorders>
            <w:shd w:val="clear" w:color="auto" w:fill="auto"/>
            <w:noWrap/>
            <w:vAlign w:val="bottom"/>
            <w:hideMark/>
          </w:tcPr>
          <w:p w14:paraId="41B77F83"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26</w:t>
            </w:r>
          </w:p>
        </w:tc>
      </w:tr>
      <w:tr w:rsidR="00085FE0" w:rsidRPr="00030CAC" w14:paraId="7E625ECA" w14:textId="77777777" w:rsidTr="00932319">
        <w:trPr>
          <w:trHeight w:val="421"/>
        </w:trPr>
        <w:tc>
          <w:tcPr>
            <w:tcW w:w="857" w:type="dxa"/>
            <w:tcBorders>
              <w:top w:val="nil"/>
              <w:left w:val="nil"/>
              <w:bottom w:val="single" w:sz="4" w:space="0" w:color="auto"/>
            </w:tcBorders>
            <w:shd w:val="clear" w:color="000000" w:fill="FFFFFF"/>
            <w:noWrap/>
            <w:vAlign w:val="bottom"/>
            <w:hideMark/>
          </w:tcPr>
          <w:p w14:paraId="18CB6D1D"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2019</w:t>
            </w:r>
          </w:p>
        </w:tc>
        <w:tc>
          <w:tcPr>
            <w:tcW w:w="973" w:type="dxa"/>
            <w:tcBorders>
              <w:top w:val="nil"/>
              <w:bottom w:val="single" w:sz="4" w:space="0" w:color="auto"/>
              <w:right w:val="nil"/>
            </w:tcBorders>
            <w:shd w:val="clear" w:color="000000" w:fill="FFFFFF"/>
            <w:noWrap/>
            <w:vAlign w:val="bottom"/>
            <w:hideMark/>
          </w:tcPr>
          <w:p w14:paraId="4F25AAC8"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52.6%</w:t>
            </w:r>
          </w:p>
        </w:tc>
        <w:tc>
          <w:tcPr>
            <w:tcW w:w="1028" w:type="dxa"/>
            <w:tcBorders>
              <w:top w:val="nil"/>
              <w:left w:val="nil"/>
              <w:bottom w:val="single" w:sz="4" w:space="0" w:color="auto"/>
              <w:right w:val="nil"/>
            </w:tcBorders>
            <w:shd w:val="clear" w:color="auto" w:fill="auto"/>
            <w:noWrap/>
            <w:vAlign w:val="bottom"/>
            <w:hideMark/>
          </w:tcPr>
          <w:p w14:paraId="73158BCD"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10</w:t>
            </w:r>
          </w:p>
        </w:tc>
        <w:tc>
          <w:tcPr>
            <w:tcW w:w="1028" w:type="dxa"/>
            <w:tcBorders>
              <w:top w:val="nil"/>
              <w:left w:val="nil"/>
              <w:bottom w:val="single" w:sz="4" w:space="0" w:color="auto"/>
              <w:right w:val="single" w:sz="4" w:space="0" w:color="auto"/>
            </w:tcBorders>
            <w:shd w:val="clear" w:color="auto" w:fill="auto"/>
            <w:noWrap/>
            <w:vAlign w:val="bottom"/>
            <w:hideMark/>
          </w:tcPr>
          <w:p w14:paraId="1CA12CD0"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9</w:t>
            </w:r>
          </w:p>
        </w:tc>
        <w:tc>
          <w:tcPr>
            <w:tcW w:w="973" w:type="dxa"/>
            <w:tcBorders>
              <w:top w:val="nil"/>
              <w:left w:val="nil"/>
              <w:bottom w:val="single" w:sz="4" w:space="0" w:color="auto"/>
              <w:right w:val="nil"/>
            </w:tcBorders>
            <w:shd w:val="clear" w:color="000000" w:fill="FFFFFF"/>
            <w:noWrap/>
            <w:vAlign w:val="bottom"/>
            <w:hideMark/>
          </w:tcPr>
          <w:p w14:paraId="6E40EC6B"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36.4%</w:t>
            </w:r>
          </w:p>
        </w:tc>
        <w:tc>
          <w:tcPr>
            <w:tcW w:w="1028" w:type="dxa"/>
            <w:tcBorders>
              <w:top w:val="nil"/>
              <w:left w:val="nil"/>
              <w:bottom w:val="single" w:sz="4" w:space="0" w:color="auto"/>
              <w:right w:val="nil"/>
            </w:tcBorders>
            <w:shd w:val="clear" w:color="auto" w:fill="auto"/>
            <w:noWrap/>
            <w:vAlign w:val="bottom"/>
            <w:hideMark/>
          </w:tcPr>
          <w:p w14:paraId="4BBAC24D"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4</w:t>
            </w:r>
          </w:p>
        </w:tc>
        <w:tc>
          <w:tcPr>
            <w:tcW w:w="1028" w:type="dxa"/>
            <w:tcBorders>
              <w:top w:val="nil"/>
              <w:left w:val="nil"/>
              <w:bottom w:val="single" w:sz="4" w:space="0" w:color="auto"/>
              <w:right w:val="single" w:sz="4" w:space="0" w:color="auto"/>
            </w:tcBorders>
            <w:shd w:val="clear" w:color="auto" w:fill="auto"/>
            <w:noWrap/>
            <w:vAlign w:val="bottom"/>
            <w:hideMark/>
          </w:tcPr>
          <w:p w14:paraId="56BCE082"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7</w:t>
            </w:r>
          </w:p>
        </w:tc>
        <w:tc>
          <w:tcPr>
            <w:tcW w:w="973" w:type="dxa"/>
            <w:tcBorders>
              <w:top w:val="nil"/>
              <w:left w:val="nil"/>
              <w:bottom w:val="single" w:sz="4" w:space="0" w:color="auto"/>
              <w:right w:val="nil"/>
            </w:tcBorders>
            <w:shd w:val="clear" w:color="000000" w:fill="FFFFFF"/>
            <w:noWrap/>
            <w:vAlign w:val="bottom"/>
            <w:hideMark/>
          </w:tcPr>
          <w:p w14:paraId="26FDC195"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40.0%</w:t>
            </w:r>
          </w:p>
        </w:tc>
        <w:tc>
          <w:tcPr>
            <w:tcW w:w="1028" w:type="dxa"/>
            <w:tcBorders>
              <w:top w:val="nil"/>
              <w:left w:val="nil"/>
              <w:bottom w:val="single" w:sz="4" w:space="0" w:color="auto"/>
              <w:right w:val="nil"/>
            </w:tcBorders>
            <w:shd w:val="clear" w:color="auto" w:fill="auto"/>
            <w:noWrap/>
            <w:vAlign w:val="bottom"/>
            <w:hideMark/>
          </w:tcPr>
          <w:p w14:paraId="6FF8293F"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30</w:t>
            </w:r>
          </w:p>
        </w:tc>
        <w:tc>
          <w:tcPr>
            <w:tcW w:w="1028" w:type="dxa"/>
            <w:tcBorders>
              <w:top w:val="nil"/>
              <w:left w:val="nil"/>
              <w:bottom w:val="single" w:sz="4" w:space="0" w:color="auto"/>
            </w:tcBorders>
            <w:shd w:val="clear" w:color="auto" w:fill="auto"/>
            <w:noWrap/>
            <w:vAlign w:val="bottom"/>
            <w:hideMark/>
          </w:tcPr>
          <w:p w14:paraId="1E5357F7" w14:textId="77777777" w:rsidR="00030CAC" w:rsidRPr="00030CAC" w:rsidRDefault="00030CAC" w:rsidP="00030CAC">
            <w:pPr>
              <w:widowControl/>
              <w:autoSpaceDE/>
              <w:autoSpaceDN/>
              <w:jc w:val="right"/>
              <w:rPr>
                <w:rFonts w:eastAsia="Times New Roman"/>
                <w:color w:val="000000"/>
                <w:sz w:val="22"/>
              </w:rPr>
            </w:pPr>
            <w:r w:rsidRPr="00030CAC">
              <w:rPr>
                <w:rFonts w:eastAsia="Times New Roman"/>
                <w:color w:val="000000"/>
                <w:sz w:val="22"/>
              </w:rPr>
              <w:t>45</w:t>
            </w:r>
          </w:p>
        </w:tc>
      </w:tr>
    </w:tbl>
    <w:p w14:paraId="275C498E" w14:textId="77777777" w:rsidR="00730FEA" w:rsidRDefault="00730FEA" w:rsidP="00B1046C"/>
    <w:p w14:paraId="69E46EE6" w14:textId="77777777" w:rsidR="00E3467B" w:rsidRDefault="00E3467B" w:rsidP="00B1046C"/>
    <w:p w14:paraId="6DDDF6A5" w14:textId="1940514D" w:rsidR="00EA0730" w:rsidRDefault="00D731FD" w:rsidP="003E4128">
      <w:pPr>
        <w:pStyle w:val="BodyText"/>
        <w:ind w:right="144"/>
        <w:rPr>
          <w:rFonts w:asciiTheme="minorHAnsi" w:hAnsiTheme="minorHAnsi" w:cstheme="minorHAnsi"/>
          <w:szCs w:val="24"/>
        </w:rPr>
      </w:pPr>
      <w:r>
        <w:rPr>
          <w:rFonts w:asciiTheme="minorHAnsi" w:hAnsiTheme="minorHAnsi" w:cstheme="minorHAnsi"/>
          <w:szCs w:val="24"/>
        </w:rPr>
        <w:t>Arrests</w:t>
      </w:r>
      <w:r w:rsidR="000B7028">
        <w:rPr>
          <w:rFonts w:asciiTheme="minorHAnsi" w:hAnsiTheme="minorHAnsi" w:cstheme="minorHAnsi"/>
          <w:szCs w:val="24"/>
        </w:rPr>
        <w:t xml:space="preserve"> in Crawford County </w:t>
      </w:r>
      <w:r>
        <w:rPr>
          <w:rFonts w:asciiTheme="minorHAnsi" w:hAnsiTheme="minorHAnsi" w:cstheme="minorHAnsi"/>
          <w:szCs w:val="24"/>
        </w:rPr>
        <w:t>can also be compared to those in</w:t>
      </w:r>
      <w:r w:rsidR="000B7028">
        <w:rPr>
          <w:rFonts w:asciiTheme="minorHAnsi" w:hAnsiTheme="minorHAnsi" w:cstheme="minorHAnsi"/>
          <w:szCs w:val="24"/>
        </w:rPr>
        <w:t xml:space="preserve"> JD 11 and the state of Kansas</w:t>
      </w:r>
      <w:r w:rsidR="001A3357">
        <w:rPr>
          <w:rFonts w:asciiTheme="minorHAnsi" w:hAnsiTheme="minorHAnsi" w:cstheme="minorHAnsi"/>
          <w:szCs w:val="24"/>
        </w:rPr>
        <w:t xml:space="preserve"> </w:t>
      </w:r>
      <w:r w:rsidR="002D356D">
        <w:rPr>
          <w:rFonts w:asciiTheme="minorHAnsi" w:hAnsiTheme="minorHAnsi" w:cstheme="minorHAnsi"/>
          <w:szCs w:val="24"/>
        </w:rPr>
        <w:t>(see Figure 7 below)</w:t>
      </w:r>
      <w:r w:rsidR="004A4993">
        <w:rPr>
          <w:rFonts w:asciiTheme="minorHAnsi" w:hAnsiTheme="minorHAnsi" w:cstheme="minorHAnsi"/>
          <w:szCs w:val="24"/>
        </w:rPr>
        <w:t xml:space="preserve">. </w:t>
      </w:r>
      <w:r w:rsidR="00F133DD">
        <w:rPr>
          <w:rFonts w:asciiTheme="minorHAnsi" w:hAnsiTheme="minorHAnsi" w:cstheme="minorHAnsi"/>
          <w:szCs w:val="24"/>
        </w:rPr>
        <w:t xml:space="preserve">The rate of arrest for </w:t>
      </w:r>
      <w:r w:rsidR="007D7C8D">
        <w:rPr>
          <w:rFonts w:asciiTheme="minorHAnsi" w:hAnsiTheme="minorHAnsi" w:cstheme="minorHAnsi"/>
          <w:szCs w:val="24"/>
        </w:rPr>
        <w:t>Hispanic/Latino</w:t>
      </w:r>
      <w:r w:rsidR="006033B6">
        <w:rPr>
          <w:rFonts w:asciiTheme="minorHAnsi" w:hAnsiTheme="minorHAnsi" w:cstheme="minorHAnsi"/>
          <w:szCs w:val="24"/>
        </w:rPr>
        <w:t xml:space="preserve"> youth </w:t>
      </w:r>
      <w:r w:rsidR="007D7C8D">
        <w:rPr>
          <w:rFonts w:asciiTheme="minorHAnsi" w:hAnsiTheme="minorHAnsi" w:cstheme="minorHAnsi"/>
          <w:szCs w:val="24"/>
        </w:rPr>
        <w:t>in CRCO</w:t>
      </w:r>
      <w:r w:rsidR="007274FB">
        <w:rPr>
          <w:rFonts w:asciiTheme="minorHAnsi" w:hAnsiTheme="minorHAnsi" w:cstheme="minorHAnsi"/>
          <w:szCs w:val="24"/>
        </w:rPr>
        <w:t xml:space="preserve"> </w:t>
      </w:r>
      <w:r w:rsidR="00486815">
        <w:rPr>
          <w:rFonts w:asciiTheme="minorHAnsi" w:hAnsiTheme="minorHAnsi" w:cstheme="minorHAnsi"/>
          <w:szCs w:val="24"/>
        </w:rPr>
        <w:t>is far higher</w:t>
      </w:r>
      <w:r w:rsidR="00970066">
        <w:rPr>
          <w:rFonts w:asciiTheme="minorHAnsi" w:hAnsiTheme="minorHAnsi" w:cstheme="minorHAnsi"/>
          <w:szCs w:val="24"/>
        </w:rPr>
        <w:t xml:space="preserve"> than </w:t>
      </w:r>
      <w:r w:rsidR="00F133DD">
        <w:rPr>
          <w:rFonts w:asciiTheme="minorHAnsi" w:hAnsiTheme="minorHAnsi" w:cstheme="minorHAnsi"/>
          <w:szCs w:val="24"/>
        </w:rPr>
        <w:t>that in</w:t>
      </w:r>
      <w:r w:rsidR="00486815">
        <w:rPr>
          <w:rFonts w:asciiTheme="minorHAnsi" w:hAnsiTheme="minorHAnsi" w:cstheme="minorHAnsi"/>
          <w:szCs w:val="24"/>
        </w:rPr>
        <w:t xml:space="preserve"> JD 11 or the state</w:t>
      </w:r>
      <w:r w:rsidR="00672AE3">
        <w:rPr>
          <w:rFonts w:asciiTheme="minorHAnsi" w:hAnsiTheme="minorHAnsi" w:cstheme="minorHAnsi"/>
          <w:szCs w:val="24"/>
        </w:rPr>
        <w:t xml:space="preserve"> of Kansas</w:t>
      </w:r>
      <w:r w:rsidR="001B7E57">
        <w:rPr>
          <w:rFonts w:asciiTheme="minorHAnsi" w:hAnsiTheme="minorHAnsi" w:cstheme="minorHAnsi"/>
          <w:szCs w:val="24"/>
        </w:rPr>
        <w:t xml:space="preserve">. </w:t>
      </w:r>
      <w:r w:rsidR="00E25D7F">
        <w:rPr>
          <w:rFonts w:asciiTheme="minorHAnsi" w:hAnsiTheme="minorHAnsi" w:cstheme="minorHAnsi"/>
          <w:szCs w:val="24"/>
        </w:rPr>
        <w:t xml:space="preserve">The </w:t>
      </w:r>
      <w:r w:rsidR="007A0E63">
        <w:rPr>
          <w:rFonts w:asciiTheme="minorHAnsi" w:hAnsiTheme="minorHAnsi" w:cstheme="minorHAnsi"/>
          <w:szCs w:val="24"/>
        </w:rPr>
        <w:t>higher rate in CRCO when compared to JD 11</w:t>
      </w:r>
      <w:r w:rsidR="00E25D7F">
        <w:rPr>
          <w:rFonts w:asciiTheme="minorHAnsi" w:hAnsiTheme="minorHAnsi" w:cstheme="minorHAnsi"/>
          <w:szCs w:val="24"/>
        </w:rPr>
        <w:t xml:space="preserve"> can be explained by</w:t>
      </w:r>
      <w:r w:rsidR="002A4CF2">
        <w:rPr>
          <w:rFonts w:asciiTheme="minorHAnsi" w:hAnsiTheme="minorHAnsi" w:cstheme="minorHAnsi"/>
          <w:szCs w:val="24"/>
        </w:rPr>
        <w:t xml:space="preserve"> the fact that </w:t>
      </w:r>
      <w:r w:rsidR="00DA31FB">
        <w:rPr>
          <w:rFonts w:asciiTheme="minorHAnsi" w:hAnsiTheme="minorHAnsi" w:cstheme="minorHAnsi"/>
          <w:szCs w:val="24"/>
        </w:rPr>
        <w:t>all</w:t>
      </w:r>
      <w:r w:rsidR="00BF7886">
        <w:rPr>
          <w:rFonts w:asciiTheme="minorHAnsi" w:hAnsiTheme="minorHAnsi" w:cstheme="minorHAnsi"/>
          <w:szCs w:val="24"/>
        </w:rPr>
        <w:t xml:space="preserve"> but one</w:t>
      </w:r>
      <w:r w:rsidR="00DA31FB">
        <w:rPr>
          <w:rFonts w:asciiTheme="minorHAnsi" w:hAnsiTheme="minorHAnsi" w:cstheme="minorHAnsi"/>
          <w:szCs w:val="24"/>
        </w:rPr>
        <w:t xml:space="preserve"> arrest</w:t>
      </w:r>
      <w:r w:rsidR="00BF7886">
        <w:rPr>
          <w:rFonts w:asciiTheme="minorHAnsi" w:hAnsiTheme="minorHAnsi" w:cstheme="minorHAnsi"/>
          <w:szCs w:val="24"/>
        </w:rPr>
        <w:t xml:space="preserve"> of</w:t>
      </w:r>
      <w:r w:rsidR="00DA31FB">
        <w:rPr>
          <w:rFonts w:asciiTheme="minorHAnsi" w:hAnsiTheme="minorHAnsi" w:cstheme="minorHAnsi"/>
          <w:szCs w:val="24"/>
        </w:rPr>
        <w:t xml:space="preserve"> </w:t>
      </w:r>
      <w:r w:rsidR="00E25D7F">
        <w:rPr>
          <w:rFonts w:asciiTheme="minorHAnsi" w:hAnsiTheme="minorHAnsi" w:cstheme="minorHAnsi"/>
          <w:szCs w:val="24"/>
        </w:rPr>
        <w:t>H</w:t>
      </w:r>
      <w:r w:rsidR="00F8463E">
        <w:rPr>
          <w:rFonts w:asciiTheme="minorHAnsi" w:hAnsiTheme="minorHAnsi" w:cstheme="minorHAnsi"/>
          <w:szCs w:val="24"/>
        </w:rPr>
        <w:t>ispanic</w:t>
      </w:r>
      <w:r w:rsidR="00E25D7F">
        <w:rPr>
          <w:rFonts w:asciiTheme="minorHAnsi" w:hAnsiTheme="minorHAnsi" w:cstheme="minorHAnsi"/>
          <w:szCs w:val="24"/>
        </w:rPr>
        <w:t>/L</w:t>
      </w:r>
      <w:r w:rsidR="00F8463E">
        <w:rPr>
          <w:rFonts w:asciiTheme="minorHAnsi" w:hAnsiTheme="minorHAnsi" w:cstheme="minorHAnsi"/>
          <w:szCs w:val="24"/>
        </w:rPr>
        <w:t>atino</w:t>
      </w:r>
      <w:r w:rsidR="00E25D7F">
        <w:rPr>
          <w:rFonts w:asciiTheme="minorHAnsi" w:hAnsiTheme="minorHAnsi" w:cstheme="minorHAnsi"/>
          <w:szCs w:val="24"/>
        </w:rPr>
        <w:t xml:space="preserve"> youth in JD 11</w:t>
      </w:r>
      <w:r w:rsidR="00DA31FB">
        <w:rPr>
          <w:rFonts w:asciiTheme="minorHAnsi" w:hAnsiTheme="minorHAnsi" w:cstheme="minorHAnsi"/>
          <w:szCs w:val="24"/>
        </w:rPr>
        <w:t xml:space="preserve"> </w:t>
      </w:r>
      <w:r w:rsidR="00BF7886">
        <w:rPr>
          <w:rFonts w:asciiTheme="minorHAnsi" w:hAnsiTheme="minorHAnsi" w:cstheme="minorHAnsi"/>
          <w:szCs w:val="24"/>
        </w:rPr>
        <w:t>occurred in</w:t>
      </w:r>
      <w:r w:rsidR="00DA31FB">
        <w:rPr>
          <w:rFonts w:asciiTheme="minorHAnsi" w:hAnsiTheme="minorHAnsi" w:cstheme="minorHAnsi"/>
          <w:szCs w:val="24"/>
        </w:rPr>
        <w:t xml:space="preserve"> Crawford County</w:t>
      </w:r>
      <w:r w:rsidR="00AB74FE">
        <w:rPr>
          <w:rFonts w:asciiTheme="minorHAnsi" w:hAnsiTheme="minorHAnsi" w:cstheme="minorHAnsi"/>
          <w:szCs w:val="24"/>
        </w:rPr>
        <w:t xml:space="preserve"> during this reporting period</w:t>
      </w:r>
      <w:r w:rsidR="00E056EC">
        <w:rPr>
          <w:rFonts w:asciiTheme="minorHAnsi" w:hAnsiTheme="minorHAnsi" w:cstheme="minorHAnsi"/>
          <w:szCs w:val="24"/>
        </w:rPr>
        <w:t xml:space="preserve">. </w:t>
      </w:r>
      <w:r w:rsidR="00AE176F">
        <w:rPr>
          <w:rFonts w:asciiTheme="minorHAnsi" w:hAnsiTheme="minorHAnsi" w:cstheme="minorHAnsi"/>
          <w:szCs w:val="24"/>
        </w:rPr>
        <w:t>This inflates the rate of arrest for CRCO when compared to the JD 11.</w:t>
      </w:r>
      <w:r w:rsidR="00DA31FB">
        <w:rPr>
          <w:rFonts w:asciiTheme="minorHAnsi" w:hAnsiTheme="minorHAnsi" w:cstheme="minorHAnsi"/>
          <w:szCs w:val="24"/>
        </w:rPr>
        <w:t xml:space="preserve"> </w:t>
      </w:r>
      <w:r w:rsidR="00E70BEE">
        <w:rPr>
          <w:rFonts w:asciiTheme="minorHAnsi" w:hAnsiTheme="minorHAnsi" w:cstheme="minorHAnsi"/>
          <w:szCs w:val="24"/>
        </w:rPr>
        <w:t xml:space="preserve">The number of </w:t>
      </w:r>
      <w:r w:rsidR="00083709">
        <w:rPr>
          <w:rFonts w:asciiTheme="minorHAnsi" w:hAnsiTheme="minorHAnsi" w:cstheme="minorHAnsi"/>
          <w:szCs w:val="24"/>
        </w:rPr>
        <w:t>H</w:t>
      </w:r>
      <w:r w:rsidR="00352406">
        <w:rPr>
          <w:rFonts w:asciiTheme="minorHAnsi" w:hAnsiTheme="minorHAnsi" w:cstheme="minorHAnsi"/>
          <w:szCs w:val="24"/>
        </w:rPr>
        <w:t>ispanic</w:t>
      </w:r>
      <w:r w:rsidR="00083709">
        <w:rPr>
          <w:rFonts w:asciiTheme="minorHAnsi" w:hAnsiTheme="minorHAnsi" w:cstheme="minorHAnsi"/>
          <w:szCs w:val="24"/>
        </w:rPr>
        <w:t>/L</w:t>
      </w:r>
      <w:r w:rsidR="00352406">
        <w:rPr>
          <w:rFonts w:asciiTheme="minorHAnsi" w:hAnsiTheme="minorHAnsi" w:cstheme="minorHAnsi"/>
          <w:szCs w:val="24"/>
        </w:rPr>
        <w:t>atino</w:t>
      </w:r>
      <w:r w:rsidR="00E70BEE">
        <w:rPr>
          <w:rFonts w:asciiTheme="minorHAnsi" w:hAnsiTheme="minorHAnsi" w:cstheme="minorHAnsi"/>
          <w:szCs w:val="24"/>
        </w:rPr>
        <w:t xml:space="preserve"> youth arrested </w:t>
      </w:r>
      <w:r w:rsidR="002571F2">
        <w:rPr>
          <w:rFonts w:asciiTheme="minorHAnsi" w:hAnsiTheme="minorHAnsi" w:cstheme="minorHAnsi"/>
          <w:szCs w:val="24"/>
        </w:rPr>
        <w:t xml:space="preserve">from 2017-2019 </w:t>
      </w:r>
      <w:r w:rsidR="00043425">
        <w:rPr>
          <w:rFonts w:asciiTheme="minorHAnsi" w:hAnsiTheme="minorHAnsi" w:cstheme="minorHAnsi"/>
          <w:szCs w:val="24"/>
        </w:rPr>
        <w:t>was</w:t>
      </w:r>
      <w:r w:rsidR="00E056EC">
        <w:rPr>
          <w:rFonts w:asciiTheme="minorHAnsi" w:hAnsiTheme="minorHAnsi" w:cstheme="minorHAnsi"/>
          <w:szCs w:val="24"/>
        </w:rPr>
        <w:t xml:space="preserve"> also</w:t>
      </w:r>
      <w:r w:rsidR="00043425">
        <w:rPr>
          <w:rFonts w:asciiTheme="minorHAnsi" w:hAnsiTheme="minorHAnsi" w:cstheme="minorHAnsi"/>
          <w:szCs w:val="24"/>
        </w:rPr>
        <w:t xml:space="preserve"> </w:t>
      </w:r>
      <w:r w:rsidR="00C56851">
        <w:rPr>
          <w:rFonts w:asciiTheme="minorHAnsi" w:hAnsiTheme="minorHAnsi" w:cstheme="minorHAnsi"/>
          <w:szCs w:val="24"/>
        </w:rPr>
        <w:t xml:space="preserve">relatively </w:t>
      </w:r>
      <w:r w:rsidR="00E056EC">
        <w:rPr>
          <w:rFonts w:asciiTheme="minorHAnsi" w:hAnsiTheme="minorHAnsi" w:cstheme="minorHAnsi"/>
          <w:szCs w:val="24"/>
        </w:rPr>
        <w:t xml:space="preserve">low </w:t>
      </w:r>
      <w:r w:rsidR="00C56851">
        <w:rPr>
          <w:rFonts w:asciiTheme="minorHAnsi" w:hAnsiTheme="minorHAnsi" w:cstheme="minorHAnsi"/>
          <w:szCs w:val="24"/>
        </w:rPr>
        <w:t>(</w:t>
      </w:r>
      <w:r w:rsidR="00D70CB3">
        <w:rPr>
          <w:rFonts w:asciiTheme="minorHAnsi" w:hAnsiTheme="minorHAnsi" w:cstheme="minorHAnsi"/>
          <w:szCs w:val="24"/>
        </w:rPr>
        <w:t>3</w:t>
      </w:r>
      <w:r w:rsidR="00FA6776">
        <w:rPr>
          <w:rFonts w:asciiTheme="minorHAnsi" w:hAnsiTheme="minorHAnsi" w:cstheme="minorHAnsi"/>
          <w:szCs w:val="24"/>
        </w:rPr>
        <w:t>2</w:t>
      </w:r>
      <w:r w:rsidR="00D70CB3">
        <w:rPr>
          <w:rFonts w:asciiTheme="minorHAnsi" w:hAnsiTheme="minorHAnsi" w:cstheme="minorHAnsi"/>
          <w:szCs w:val="24"/>
        </w:rPr>
        <w:t xml:space="preserve"> total arrests</w:t>
      </w:r>
      <w:r w:rsidR="009F1566">
        <w:rPr>
          <w:rFonts w:asciiTheme="minorHAnsi" w:hAnsiTheme="minorHAnsi" w:cstheme="minorHAnsi"/>
          <w:szCs w:val="24"/>
        </w:rPr>
        <w:t xml:space="preserve"> in </w:t>
      </w:r>
      <w:r w:rsidR="00FA6776">
        <w:rPr>
          <w:rFonts w:asciiTheme="minorHAnsi" w:hAnsiTheme="minorHAnsi" w:cstheme="minorHAnsi"/>
          <w:szCs w:val="24"/>
        </w:rPr>
        <w:t>CRCO</w:t>
      </w:r>
      <w:r w:rsidR="00D70CB3">
        <w:rPr>
          <w:rFonts w:asciiTheme="minorHAnsi" w:hAnsiTheme="minorHAnsi" w:cstheme="minorHAnsi"/>
          <w:szCs w:val="24"/>
        </w:rPr>
        <w:t xml:space="preserve">), but </w:t>
      </w:r>
      <w:r w:rsidR="00AA32D7">
        <w:rPr>
          <w:rFonts w:asciiTheme="minorHAnsi" w:hAnsiTheme="minorHAnsi" w:cstheme="minorHAnsi"/>
          <w:szCs w:val="24"/>
        </w:rPr>
        <w:t xml:space="preserve">because there are just </w:t>
      </w:r>
      <w:r w:rsidR="00FA6776">
        <w:rPr>
          <w:rFonts w:asciiTheme="minorHAnsi" w:hAnsiTheme="minorHAnsi" w:cstheme="minorHAnsi"/>
          <w:szCs w:val="24"/>
        </w:rPr>
        <w:t>322</w:t>
      </w:r>
      <w:r w:rsidR="00AA32D7">
        <w:rPr>
          <w:rFonts w:asciiTheme="minorHAnsi" w:hAnsiTheme="minorHAnsi" w:cstheme="minorHAnsi"/>
          <w:szCs w:val="24"/>
        </w:rPr>
        <w:t xml:space="preserve"> </w:t>
      </w:r>
      <w:r w:rsidR="00355B52">
        <w:rPr>
          <w:rFonts w:asciiTheme="minorHAnsi" w:hAnsiTheme="minorHAnsi" w:cstheme="minorHAnsi"/>
          <w:szCs w:val="24"/>
        </w:rPr>
        <w:t xml:space="preserve">Hispanic/Latino </w:t>
      </w:r>
      <w:r w:rsidR="00AA32D7">
        <w:rPr>
          <w:rFonts w:asciiTheme="minorHAnsi" w:hAnsiTheme="minorHAnsi" w:cstheme="minorHAnsi"/>
          <w:szCs w:val="24"/>
        </w:rPr>
        <w:t>youth</w:t>
      </w:r>
      <w:r w:rsidR="00E056EC">
        <w:rPr>
          <w:rFonts w:asciiTheme="minorHAnsi" w:hAnsiTheme="minorHAnsi" w:cstheme="minorHAnsi"/>
          <w:szCs w:val="24"/>
        </w:rPr>
        <w:t xml:space="preserve"> 10-17 years</w:t>
      </w:r>
      <w:r w:rsidR="00AA32D7">
        <w:rPr>
          <w:rFonts w:asciiTheme="minorHAnsi" w:hAnsiTheme="minorHAnsi" w:cstheme="minorHAnsi"/>
          <w:szCs w:val="24"/>
        </w:rPr>
        <w:t xml:space="preserve"> in Crawford County, </w:t>
      </w:r>
      <w:r w:rsidR="00FA6776">
        <w:rPr>
          <w:rFonts w:asciiTheme="minorHAnsi" w:hAnsiTheme="minorHAnsi" w:cstheme="minorHAnsi"/>
          <w:szCs w:val="24"/>
        </w:rPr>
        <w:t xml:space="preserve">this </w:t>
      </w:r>
      <w:r w:rsidR="002571F2">
        <w:rPr>
          <w:rFonts w:asciiTheme="minorHAnsi" w:hAnsiTheme="minorHAnsi" w:cstheme="minorHAnsi"/>
          <w:szCs w:val="24"/>
        </w:rPr>
        <w:t xml:space="preserve">represents a </w:t>
      </w:r>
      <w:r w:rsidR="001A0E37">
        <w:rPr>
          <w:rFonts w:asciiTheme="minorHAnsi" w:hAnsiTheme="minorHAnsi" w:cstheme="minorHAnsi"/>
          <w:szCs w:val="24"/>
        </w:rPr>
        <w:t>substantial proportion of the total</w:t>
      </w:r>
      <w:r w:rsidR="001B1C9A">
        <w:rPr>
          <w:rFonts w:asciiTheme="minorHAnsi" w:hAnsiTheme="minorHAnsi" w:cstheme="minorHAnsi"/>
          <w:szCs w:val="24"/>
        </w:rPr>
        <w:t xml:space="preserve"> H</w:t>
      </w:r>
      <w:r w:rsidR="0078144C">
        <w:rPr>
          <w:rFonts w:asciiTheme="minorHAnsi" w:hAnsiTheme="minorHAnsi" w:cstheme="minorHAnsi"/>
          <w:szCs w:val="24"/>
        </w:rPr>
        <w:t>ispanic</w:t>
      </w:r>
      <w:r w:rsidR="001B1C9A">
        <w:rPr>
          <w:rFonts w:asciiTheme="minorHAnsi" w:hAnsiTheme="minorHAnsi" w:cstheme="minorHAnsi"/>
          <w:szCs w:val="24"/>
        </w:rPr>
        <w:t>/L</w:t>
      </w:r>
      <w:r w:rsidR="0078144C">
        <w:rPr>
          <w:rFonts w:asciiTheme="minorHAnsi" w:hAnsiTheme="minorHAnsi" w:cstheme="minorHAnsi"/>
          <w:szCs w:val="24"/>
        </w:rPr>
        <w:t>atino</w:t>
      </w:r>
      <w:r w:rsidR="00AA32D7">
        <w:rPr>
          <w:rFonts w:asciiTheme="minorHAnsi" w:hAnsiTheme="minorHAnsi" w:cstheme="minorHAnsi"/>
          <w:szCs w:val="24"/>
        </w:rPr>
        <w:t xml:space="preserve"> youth </w:t>
      </w:r>
      <w:r w:rsidR="001B1C9A">
        <w:rPr>
          <w:rFonts w:asciiTheme="minorHAnsi" w:hAnsiTheme="minorHAnsi" w:cstheme="minorHAnsi"/>
          <w:szCs w:val="24"/>
        </w:rPr>
        <w:t xml:space="preserve">population </w:t>
      </w:r>
      <w:r w:rsidR="00AA32D7">
        <w:rPr>
          <w:rFonts w:asciiTheme="minorHAnsi" w:hAnsiTheme="minorHAnsi" w:cstheme="minorHAnsi"/>
          <w:szCs w:val="24"/>
        </w:rPr>
        <w:t xml:space="preserve">in </w:t>
      </w:r>
      <w:r w:rsidR="001A0E37">
        <w:rPr>
          <w:rFonts w:asciiTheme="minorHAnsi" w:hAnsiTheme="minorHAnsi" w:cstheme="minorHAnsi"/>
          <w:szCs w:val="24"/>
        </w:rPr>
        <w:t>CRCO.</w:t>
      </w:r>
      <w:r w:rsidR="00AA32D7">
        <w:rPr>
          <w:rFonts w:asciiTheme="minorHAnsi" w:hAnsiTheme="minorHAnsi" w:cstheme="minorHAnsi"/>
          <w:szCs w:val="24"/>
        </w:rPr>
        <w:t xml:space="preserve"> </w:t>
      </w:r>
    </w:p>
    <w:p w14:paraId="7B157945" w14:textId="77777777" w:rsidR="00DC1D24" w:rsidRDefault="00DC1D24" w:rsidP="00DC254C">
      <w:pPr>
        <w:pStyle w:val="BodyText"/>
        <w:ind w:right="144"/>
        <w:rPr>
          <w:rFonts w:asciiTheme="minorHAnsi" w:hAnsiTheme="minorHAnsi" w:cstheme="minorHAnsi"/>
          <w:szCs w:val="24"/>
        </w:rPr>
      </w:pPr>
    </w:p>
    <w:p w14:paraId="51BCDE06" w14:textId="43347560" w:rsidR="006A1AF4" w:rsidRPr="00932319" w:rsidRDefault="00A6502F" w:rsidP="00C06133">
      <w:pPr>
        <w:pStyle w:val="BodyText"/>
        <w:rPr>
          <w:rFonts w:asciiTheme="minorHAnsi" w:hAnsiTheme="minorHAnsi" w:cstheme="minorHAnsi"/>
          <w:szCs w:val="24"/>
        </w:rPr>
      </w:pPr>
      <w:r>
        <w:rPr>
          <w:rFonts w:asciiTheme="minorHAnsi" w:hAnsiTheme="minorHAnsi" w:cstheme="minorHAnsi"/>
          <w:szCs w:val="24"/>
        </w:rPr>
        <w:t xml:space="preserve">Regardless </w:t>
      </w:r>
      <w:r w:rsidR="00DD1DD5">
        <w:rPr>
          <w:rFonts w:asciiTheme="minorHAnsi" w:hAnsiTheme="minorHAnsi" w:cstheme="minorHAnsi"/>
          <w:szCs w:val="24"/>
        </w:rPr>
        <w:t xml:space="preserve">of jurisdiction or geographic area, Black youth are arrested at far higher rates than either their </w:t>
      </w:r>
      <w:r w:rsidR="008D4338">
        <w:rPr>
          <w:rFonts w:asciiTheme="minorHAnsi" w:hAnsiTheme="minorHAnsi" w:cstheme="minorHAnsi"/>
          <w:szCs w:val="24"/>
        </w:rPr>
        <w:t xml:space="preserve">Hispanic/Latino </w:t>
      </w:r>
      <w:r w:rsidR="00DD1DD5">
        <w:rPr>
          <w:rFonts w:asciiTheme="minorHAnsi" w:hAnsiTheme="minorHAnsi" w:cstheme="minorHAnsi"/>
          <w:szCs w:val="24"/>
        </w:rPr>
        <w:t xml:space="preserve">or </w:t>
      </w:r>
      <w:r w:rsidR="00856207">
        <w:rPr>
          <w:rFonts w:asciiTheme="minorHAnsi" w:hAnsiTheme="minorHAnsi" w:cstheme="minorHAnsi"/>
          <w:szCs w:val="24"/>
        </w:rPr>
        <w:t>NHW</w:t>
      </w:r>
      <w:r w:rsidR="00DD1DD5">
        <w:rPr>
          <w:rFonts w:asciiTheme="minorHAnsi" w:hAnsiTheme="minorHAnsi" w:cstheme="minorHAnsi"/>
          <w:szCs w:val="24"/>
        </w:rPr>
        <w:t xml:space="preserve"> peers.</w:t>
      </w:r>
      <w:r w:rsidR="009D2C6C">
        <w:rPr>
          <w:rFonts w:asciiTheme="minorHAnsi" w:hAnsiTheme="minorHAnsi" w:cstheme="minorHAnsi"/>
          <w:szCs w:val="24"/>
        </w:rPr>
        <w:t xml:space="preserve"> </w:t>
      </w:r>
      <w:r w:rsidR="00EC6F01">
        <w:rPr>
          <w:rFonts w:asciiTheme="minorHAnsi" w:hAnsiTheme="minorHAnsi" w:cstheme="minorHAnsi"/>
          <w:szCs w:val="24"/>
        </w:rPr>
        <w:t xml:space="preserve">Rates of arrest for Black youth are lower in CRCO and JD 11 than they are </w:t>
      </w:r>
      <w:r w:rsidR="00647E46">
        <w:rPr>
          <w:rFonts w:asciiTheme="minorHAnsi" w:hAnsiTheme="minorHAnsi" w:cstheme="minorHAnsi"/>
          <w:szCs w:val="24"/>
        </w:rPr>
        <w:t>a</w:t>
      </w:r>
      <w:r w:rsidR="00EC6F01">
        <w:rPr>
          <w:rFonts w:asciiTheme="minorHAnsi" w:hAnsiTheme="minorHAnsi" w:cstheme="minorHAnsi"/>
          <w:szCs w:val="24"/>
        </w:rPr>
        <w:t xml:space="preserve">t the state level but are still far higher than </w:t>
      </w:r>
      <w:r w:rsidR="00933BA9">
        <w:rPr>
          <w:rFonts w:asciiTheme="minorHAnsi" w:hAnsiTheme="minorHAnsi" w:cstheme="minorHAnsi"/>
          <w:szCs w:val="24"/>
        </w:rPr>
        <w:t xml:space="preserve">rates for </w:t>
      </w:r>
      <w:r w:rsidR="00647E46">
        <w:rPr>
          <w:rFonts w:asciiTheme="minorHAnsi" w:hAnsiTheme="minorHAnsi" w:cstheme="minorHAnsi"/>
          <w:szCs w:val="24"/>
        </w:rPr>
        <w:t xml:space="preserve">Hispanic/Latino </w:t>
      </w:r>
      <w:r w:rsidR="00933BA9">
        <w:rPr>
          <w:rFonts w:asciiTheme="minorHAnsi" w:hAnsiTheme="minorHAnsi" w:cstheme="minorHAnsi"/>
          <w:szCs w:val="24"/>
        </w:rPr>
        <w:t>and N</w:t>
      </w:r>
      <w:r w:rsidR="00647E46">
        <w:rPr>
          <w:rFonts w:asciiTheme="minorHAnsi" w:hAnsiTheme="minorHAnsi" w:cstheme="minorHAnsi"/>
          <w:szCs w:val="24"/>
        </w:rPr>
        <w:t>on-</w:t>
      </w:r>
      <w:r w:rsidR="00933BA9">
        <w:rPr>
          <w:rFonts w:asciiTheme="minorHAnsi" w:hAnsiTheme="minorHAnsi" w:cstheme="minorHAnsi"/>
          <w:szCs w:val="24"/>
        </w:rPr>
        <w:t>H</w:t>
      </w:r>
      <w:r w:rsidR="00647E46">
        <w:rPr>
          <w:rFonts w:asciiTheme="minorHAnsi" w:hAnsiTheme="minorHAnsi" w:cstheme="minorHAnsi"/>
          <w:szCs w:val="24"/>
        </w:rPr>
        <w:t xml:space="preserve">ispanic </w:t>
      </w:r>
      <w:r w:rsidR="00933BA9">
        <w:rPr>
          <w:rFonts w:asciiTheme="minorHAnsi" w:hAnsiTheme="minorHAnsi" w:cstheme="minorHAnsi"/>
          <w:szCs w:val="24"/>
        </w:rPr>
        <w:t>W</w:t>
      </w:r>
      <w:r w:rsidR="00647E46">
        <w:rPr>
          <w:rFonts w:asciiTheme="minorHAnsi" w:hAnsiTheme="minorHAnsi" w:cstheme="minorHAnsi"/>
          <w:szCs w:val="24"/>
        </w:rPr>
        <w:t>hite</w:t>
      </w:r>
      <w:r w:rsidR="00933BA9">
        <w:rPr>
          <w:rFonts w:asciiTheme="minorHAnsi" w:hAnsiTheme="minorHAnsi" w:cstheme="minorHAnsi"/>
          <w:szCs w:val="24"/>
        </w:rPr>
        <w:t xml:space="preserve"> youth. </w:t>
      </w:r>
      <w:r w:rsidR="009D2C6C">
        <w:rPr>
          <w:rFonts w:asciiTheme="minorHAnsi" w:hAnsiTheme="minorHAnsi" w:cstheme="minorHAnsi"/>
          <w:szCs w:val="24"/>
        </w:rPr>
        <w:t xml:space="preserve">In </w:t>
      </w:r>
      <w:r w:rsidR="001E7FD9">
        <w:rPr>
          <w:rFonts w:asciiTheme="minorHAnsi" w:hAnsiTheme="minorHAnsi" w:cstheme="minorHAnsi"/>
          <w:szCs w:val="24"/>
        </w:rPr>
        <w:t>CRCO</w:t>
      </w:r>
      <w:r w:rsidR="009D2C6C">
        <w:rPr>
          <w:rFonts w:asciiTheme="minorHAnsi" w:hAnsiTheme="minorHAnsi" w:cstheme="minorHAnsi"/>
          <w:szCs w:val="24"/>
        </w:rPr>
        <w:t>,</w:t>
      </w:r>
      <w:r w:rsidR="00CE502E">
        <w:rPr>
          <w:rFonts w:asciiTheme="minorHAnsi" w:hAnsiTheme="minorHAnsi" w:cstheme="minorHAnsi"/>
          <w:szCs w:val="24"/>
        </w:rPr>
        <w:t xml:space="preserve"> even though rates of arrest for</w:t>
      </w:r>
      <w:r w:rsidR="009D2C6C">
        <w:rPr>
          <w:rFonts w:asciiTheme="minorHAnsi" w:hAnsiTheme="minorHAnsi" w:cstheme="minorHAnsi"/>
          <w:szCs w:val="24"/>
        </w:rPr>
        <w:t xml:space="preserve"> Black youth are </w:t>
      </w:r>
      <w:r w:rsidR="00CE502E">
        <w:rPr>
          <w:rFonts w:asciiTheme="minorHAnsi" w:hAnsiTheme="minorHAnsi" w:cstheme="minorHAnsi"/>
          <w:szCs w:val="24"/>
        </w:rPr>
        <w:t xml:space="preserve">falling </w:t>
      </w:r>
      <w:r w:rsidR="006C33D8">
        <w:rPr>
          <w:rFonts w:asciiTheme="minorHAnsi" w:hAnsiTheme="minorHAnsi" w:cstheme="minorHAnsi"/>
          <w:szCs w:val="24"/>
        </w:rPr>
        <w:t>each year</w:t>
      </w:r>
      <w:r w:rsidR="008A3886">
        <w:rPr>
          <w:rFonts w:asciiTheme="minorHAnsi" w:hAnsiTheme="minorHAnsi" w:cstheme="minorHAnsi"/>
          <w:szCs w:val="24"/>
        </w:rPr>
        <w:t>—an encouraging trend—</w:t>
      </w:r>
      <w:r w:rsidR="004F2270">
        <w:rPr>
          <w:rFonts w:asciiTheme="minorHAnsi" w:hAnsiTheme="minorHAnsi" w:cstheme="minorHAnsi"/>
          <w:szCs w:val="24"/>
        </w:rPr>
        <w:t xml:space="preserve">the most recently available data show that </w:t>
      </w:r>
      <w:r w:rsidR="006C33D8">
        <w:rPr>
          <w:rFonts w:asciiTheme="minorHAnsi" w:hAnsiTheme="minorHAnsi" w:cstheme="minorHAnsi"/>
          <w:szCs w:val="24"/>
        </w:rPr>
        <w:t xml:space="preserve">Black youth are still </w:t>
      </w:r>
      <w:r w:rsidR="009D2C6C">
        <w:rPr>
          <w:rFonts w:asciiTheme="minorHAnsi" w:hAnsiTheme="minorHAnsi" w:cstheme="minorHAnsi"/>
          <w:szCs w:val="24"/>
        </w:rPr>
        <w:t xml:space="preserve">arrested at </w:t>
      </w:r>
      <w:r w:rsidR="00ED1883">
        <w:rPr>
          <w:rFonts w:asciiTheme="minorHAnsi" w:hAnsiTheme="minorHAnsi" w:cstheme="minorHAnsi"/>
          <w:szCs w:val="24"/>
        </w:rPr>
        <w:t>more than</w:t>
      </w:r>
      <w:r w:rsidR="009D2C6C">
        <w:rPr>
          <w:rFonts w:asciiTheme="minorHAnsi" w:hAnsiTheme="minorHAnsi" w:cstheme="minorHAnsi"/>
          <w:szCs w:val="24"/>
        </w:rPr>
        <w:t xml:space="preserve"> </w:t>
      </w:r>
      <w:r w:rsidR="00ED1883">
        <w:rPr>
          <w:rFonts w:asciiTheme="minorHAnsi" w:hAnsiTheme="minorHAnsi" w:cstheme="minorHAnsi"/>
          <w:szCs w:val="24"/>
        </w:rPr>
        <w:t>4</w:t>
      </w:r>
      <w:r w:rsidR="009D2C6C">
        <w:rPr>
          <w:rFonts w:asciiTheme="minorHAnsi" w:hAnsiTheme="minorHAnsi" w:cstheme="minorHAnsi"/>
          <w:szCs w:val="24"/>
        </w:rPr>
        <w:t xml:space="preserve"> times the rate of </w:t>
      </w:r>
      <w:r w:rsidR="00856207">
        <w:rPr>
          <w:rFonts w:asciiTheme="minorHAnsi" w:hAnsiTheme="minorHAnsi" w:cstheme="minorHAnsi"/>
          <w:szCs w:val="24"/>
        </w:rPr>
        <w:t>NHW</w:t>
      </w:r>
      <w:r w:rsidR="009D2C6C">
        <w:rPr>
          <w:rFonts w:asciiTheme="minorHAnsi" w:hAnsiTheme="minorHAnsi" w:cstheme="minorHAnsi"/>
          <w:szCs w:val="24"/>
        </w:rPr>
        <w:t xml:space="preserve"> youth</w:t>
      </w:r>
      <w:r w:rsidR="004F2270">
        <w:rPr>
          <w:rFonts w:asciiTheme="minorHAnsi" w:hAnsiTheme="minorHAnsi" w:cstheme="minorHAnsi"/>
          <w:szCs w:val="24"/>
        </w:rPr>
        <w:t>.</w:t>
      </w:r>
    </w:p>
    <w:p w14:paraId="45961FE5" w14:textId="77777777" w:rsidR="006A1AF4" w:rsidRDefault="006A1AF4" w:rsidP="00B1046C">
      <w:pPr>
        <w:jc w:val="center"/>
        <w:rPr>
          <w:noProof/>
        </w:rPr>
      </w:pPr>
    </w:p>
    <w:p w14:paraId="65192240" w14:textId="79326850" w:rsidR="00EF7DDA" w:rsidRDefault="00EF7DDA" w:rsidP="00C06133">
      <w:pPr>
        <w:pStyle w:val="Caption"/>
        <w:keepNext/>
      </w:pPr>
      <w:bookmarkStart w:id="59" w:name="_Toc111448466"/>
      <w:bookmarkStart w:id="60" w:name="_Toc111037491"/>
      <w:r>
        <w:lastRenderedPageBreak/>
        <w:t xml:space="preserve">Figure </w:t>
      </w:r>
      <w:fldSimple w:instr=" SEQ Figure \* ARABIC ">
        <w:r w:rsidR="008F1067">
          <w:rPr>
            <w:noProof/>
          </w:rPr>
          <w:t>7</w:t>
        </w:r>
        <w:bookmarkEnd w:id="59"/>
      </w:fldSimple>
      <w:bookmarkEnd w:id="60"/>
    </w:p>
    <w:p w14:paraId="07669BE2" w14:textId="05AA7917" w:rsidR="006A1AF4" w:rsidRDefault="00991B05" w:rsidP="00B1046C">
      <w:pPr>
        <w:jc w:val="center"/>
      </w:pPr>
      <w:r>
        <w:rPr>
          <w:noProof/>
        </w:rPr>
        <w:drawing>
          <wp:inline distT="0" distB="0" distL="0" distR="0" wp14:anchorId="030BF223" wp14:editId="7E68D568">
            <wp:extent cx="5861785" cy="3416969"/>
            <wp:effectExtent l="0" t="0" r="5715" b="0"/>
            <wp:docPr id="43" name="Chart 43">
              <a:extLst xmlns:a="http://schemas.openxmlformats.org/drawingml/2006/main">
                <a:ext uri="{FF2B5EF4-FFF2-40B4-BE49-F238E27FC236}">
                  <a16:creationId xmlns:a16="http://schemas.microsoft.com/office/drawing/2014/main" id="{00DFE7C6-B81D-267B-6C3F-E40A247E6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Del="00991B05">
        <w:rPr>
          <w:noProof/>
        </w:rPr>
        <w:t xml:space="preserve"> </w:t>
      </w:r>
      <w:commentRangeStart w:id="61"/>
      <w:commentRangeEnd w:id="61"/>
      <w:r w:rsidR="00AC6406">
        <w:rPr>
          <w:rStyle w:val="CommentReference"/>
        </w:rPr>
        <w:commentReference w:id="61"/>
      </w:r>
    </w:p>
    <w:p w14:paraId="11CF7FD6" w14:textId="77777777" w:rsidR="00B1046C" w:rsidRDefault="00B1046C" w:rsidP="00B1046C">
      <w:pPr>
        <w:jc w:val="center"/>
      </w:pPr>
    </w:p>
    <w:p w14:paraId="20FA71C3" w14:textId="77777777" w:rsidR="00E139CD" w:rsidRDefault="00E139CD" w:rsidP="00B1046C">
      <w:pPr>
        <w:pStyle w:val="BodyText"/>
        <w:ind w:right="144"/>
        <w:rPr>
          <w:rFonts w:asciiTheme="minorHAnsi" w:hAnsiTheme="minorHAnsi" w:cstheme="minorHAnsi"/>
          <w:szCs w:val="24"/>
        </w:rPr>
      </w:pPr>
    </w:p>
    <w:p w14:paraId="394F52DE" w14:textId="1FE82936" w:rsidR="00A86BA0" w:rsidRDefault="00A86BA0" w:rsidP="00A86BA0">
      <w:pPr>
        <w:pStyle w:val="Heading3"/>
      </w:pPr>
      <w:bookmarkStart w:id="62" w:name="_Toc117422818"/>
      <w:r>
        <w:t>Relative R</w:t>
      </w:r>
      <w:r w:rsidR="00736BB6">
        <w:t>ate/Relative Risk Index (RRI)</w:t>
      </w:r>
      <w:bookmarkEnd w:id="62"/>
    </w:p>
    <w:p w14:paraId="33E20AFD" w14:textId="52354801" w:rsidR="00736BB6" w:rsidRDefault="00736BB6" w:rsidP="00736BB6">
      <w:pPr>
        <w:pStyle w:val="BodyText"/>
      </w:pPr>
      <w:r>
        <w:t>Another way arrest data can be examined is by the relative rate of arrest, or the relative risk index (RRI).</w:t>
      </w:r>
      <w:r w:rsidR="00896A74">
        <w:t xml:space="preserve"> Rather than calculating the rate of arrest </w:t>
      </w:r>
      <w:r w:rsidR="00654061">
        <w:t xml:space="preserve">for every 1,000 youth of a particular race or ethnicity, the RRI compares </w:t>
      </w:r>
      <w:r w:rsidR="00614698">
        <w:t>the</w:t>
      </w:r>
      <w:r w:rsidR="00212757">
        <w:t xml:space="preserve"> relative</w:t>
      </w:r>
      <w:r w:rsidR="00614698">
        <w:t xml:space="preserve"> likelihood of being arrested compared to a group of youth with the best outcome (in this case, </w:t>
      </w:r>
      <w:r w:rsidR="00856207">
        <w:t>N</w:t>
      </w:r>
      <w:r w:rsidR="007C5500">
        <w:t>on-</w:t>
      </w:r>
      <w:r w:rsidR="00856207">
        <w:t>H</w:t>
      </w:r>
      <w:r w:rsidR="007C5500">
        <w:t xml:space="preserve">ispanic </w:t>
      </w:r>
      <w:r w:rsidR="00856207">
        <w:t>W</w:t>
      </w:r>
      <w:r w:rsidR="007C5500">
        <w:t>hite</w:t>
      </w:r>
      <w:r w:rsidR="00614698">
        <w:t xml:space="preserve"> youth). </w:t>
      </w:r>
      <w:r w:rsidR="009C5289">
        <w:t xml:space="preserve">This allows for another way to compare outcomes for youth in different populations. </w:t>
      </w:r>
      <w:r w:rsidR="00B151AC">
        <w:t xml:space="preserve">The </w:t>
      </w:r>
      <w:r w:rsidR="00212757">
        <w:t xml:space="preserve">youth with the best outcome </w:t>
      </w:r>
      <w:r w:rsidR="00AC6406">
        <w:t>is</w:t>
      </w:r>
      <w:r w:rsidR="00212757">
        <w:t xml:space="preserve"> given a risk score of 1, with all other groups being </w:t>
      </w:r>
      <w:r w:rsidR="009C5289">
        <w:t>scored relative to that</w:t>
      </w:r>
      <w:r w:rsidR="00951FF4">
        <w:t>.</w:t>
      </w:r>
    </w:p>
    <w:p w14:paraId="60EA1833" w14:textId="77777777" w:rsidR="00381645" w:rsidRDefault="00381645" w:rsidP="00736BB6">
      <w:pPr>
        <w:pStyle w:val="BodyText"/>
      </w:pPr>
    </w:p>
    <w:p w14:paraId="6572B12D" w14:textId="4338C843" w:rsidR="000D69E5" w:rsidRDefault="00951FF4" w:rsidP="00C06133">
      <w:pPr>
        <w:pStyle w:val="BodyText"/>
      </w:pPr>
      <w:r>
        <w:t xml:space="preserve">For Crawford County, we again see that Black youth are arrested at </w:t>
      </w:r>
      <w:r w:rsidR="00C14C72">
        <w:t>higher</w:t>
      </w:r>
      <w:r>
        <w:t xml:space="preserve"> rates than their peer</w:t>
      </w:r>
      <w:r w:rsidR="00A17D94">
        <w:t>s</w:t>
      </w:r>
      <w:r>
        <w:t xml:space="preserve">. </w:t>
      </w:r>
      <w:r w:rsidR="007166D0">
        <w:t>In</w:t>
      </w:r>
      <w:r w:rsidR="00A92AD6">
        <w:t xml:space="preserve"> 201</w:t>
      </w:r>
      <w:r w:rsidR="00E969BF">
        <w:t>7</w:t>
      </w:r>
      <w:r w:rsidR="007166D0">
        <w:t>-2018</w:t>
      </w:r>
      <w:r w:rsidR="00A92AD6">
        <w:t xml:space="preserve"> </w:t>
      </w:r>
      <w:r w:rsidR="00D66ADB">
        <w:t>Black youth</w:t>
      </w:r>
      <w:r w:rsidR="00A92AD6">
        <w:t xml:space="preserve"> were </w:t>
      </w:r>
      <w:r w:rsidR="009E3C21">
        <w:t xml:space="preserve">over </w:t>
      </w:r>
      <w:r w:rsidR="007166D0">
        <w:t>7</w:t>
      </w:r>
      <w:r w:rsidR="009E3C21">
        <w:t xml:space="preserve"> times as likely as </w:t>
      </w:r>
      <w:r w:rsidR="00856207">
        <w:t>NHW</w:t>
      </w:r>
      <w:r w:rsidR="009E3C21">
        <w:t xml:space="preserve"> youth to be arrested</w:t>
      </w:r>
      <w:r w:rsidR="004B66A0">
        <w:t xml:space="preserve">, the disparity was much less in 2019, when Black youth were 3.5 times as likely as White youth to be arrested. </w:t>
      </w:r>
      <w:r w:rsidR="00DE0F40">
        <w:t xml:space="preserve">The RRI for </w:t>
      </w:r>
      <w:r w:rsidR="005A38AC">
        <w:t>H</w:t>
      </w:r>
      <w:r w:rsidR="00D55B64">
        <w:t>ispanic</w:t>
      </w:r>
      <w:r w:rsidR="005A38AC">
        <w:t>/L</w:t>
      </w:r>
      <w:r w:rsidR="00D55B64">
        <w:t>atino</w:t>
      </w:r>
      <w:r w:rsidR="00DE0F40">
        <w:t xml:space="preserve"> youth is </w:t>
      </w:r>
      <w:r w:rsidR="0017188B">
        <w:t>lower and</w:t>
      </w:r>
      <w:r w:rsidR="00DE0F40">
        <w:t xml:space="preserve"> more variable</w:t>
      </w:r>
      <w:r w:rsidR="00F62D05">
        <w:t xml:space="preserve"> than</w:t>
      </w:r>
      <w:r w:rsidR="0017188B">
        <w:t xml:space="preserve"> it is</w:t>
      </w:r>
      <w:r w:rsidR="00F62D05">
        <w:t xml:space="preserve"> for Black youth</w:t>
      </w:r>
      <w:r w:rsidR="00DE0F40">
        <w:t xml:space="preserve">. </w:t>
      </w:r>
    </w:p>
    <w:p w14:paraId="49032A6A" w14:textId="5E5E26BB" w:rsidR="00F62D05" w:rsidRDefault="00F62D05">
      <w:pPr>
        <w:pStyle w:val="BodyText"/>
      </w:pPr>
    </w:p>
    <w:p w14:paraId="0974E075" w14:textId="7A23BE05" w:rsidR="005A794F" w:rsidRDefault="005A794F" w:rsidP="00C06133">
      <w:pPr>
        <w:pStyle w:val="Caption"/>
        <w:keepNext/>
      </w:pPr>
      <w:bookmarkStart w:id="63" w:name="_Toc111448467"/>
      <w:bookmarkStart w:id="64" w:name="_Toc111037492"/>
      <w:r>
        <w:lastRenderedPageBreak/>
        <w:t xml:space="preserve">Figure </w:t>
      </w:r>
      <w:fldSimple w:instr=" SEQ Figure \* ARABIC ">
        <w:r w:rsidR="008F1067">
          <w:rPr>
            <w:noProof/>
          </w:rPr>
          <w:t>8</w:t>
        </w:r>
        <w:bookmarkEnd w:id="63"/>
      </w:fldSimple>
      <w:bookmarkEnd w:id="64"/>
    </w:p>
    <w:p w14:paraId="3476415B" w14:textId="688958DB" w:rsidR="00F54AAB" w:rsidRDefault="00B67E08">
      <w:pPr>
        <w:pStyle w:val="BodyText"/>
      </w:pPr>
      <w:r>
        <w:rPr>
          <w:noProof/>
        </w:rPr>
        <w:drawing>
          <wp:inline distT="0" distB="0" distL="0" distR="0" wp14:anchorId="7822AFFC" wp14:editId="1C113E10">
            <wp:extent cx="5284033" cy="3043003"/>
            <wp:effectExtent l="0" t="0" r="0" b="5080"/>
            <wp:docPr id="1" name="Chart 1">
              <a:extLst xmlns:a="http://schemas.openxmlformats.org/drawingml/2006/main">
                <a:ext uri="{FF2B5EF4-FFF2-40B4-BE49-F238E27FC236}">
                  <a16:creationId xmlns:a16="http://schemas.microsoft.com/office/drawing/2014/main" id="{02BA29BB-3B18-4C30-ACFF-62D3383BA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EF692F" w14:textId="4E6FB8BC" w:rsidR="00381645" w:rsidRDefault="00381645" w:rsidP="00C06133">
      <w:pPr>
        <w:pStyle w:val="BodyText"/>
      </w:pPr>
      <w:r>
        <w:t xml:space="preserve">When </w:t>
      </w:r>
      <w:r w:rsidR="00F62D05">
        <w:t xml:space="preserve">comparing to JD 11 and the </w:t>
      </w:r>
      <w:r w:rsidR="00B10ADF">
        <w:t>S</w:t>
      </w:r>
      <w:r w:rsidR="00F62D05">
        <w:t>tate for the three-year reporting period of 2018-2020</w:t>
      </w:r>
      <w:r>
        <w:t xml:space="preserve">, </w:t>
      </w:r>
      <w:r w:rsidR="000A0EC9">
        <w:t>a similar pattern emerges. Black youth are at greater risk of being arrested than their peers at all geographic levels</w:t>
      </w:r>
      <w:r>
        <w:t>.</w:t>
      </w:r>
      <w:r w:rsidR="000A229F">
        <w:t xml:space="preserve"> Black and </w:t>
      </w:r>
      <w:r w:rsidR="009D23FF">
        <w:t>H</w:t>
      </w:r>
      <w:r w:rsidR="00AA611A">
        <w:t>ispanic</w:t>
      </w:r>
      <w:r w:rsidR="009D23FF">
        <w:t>/L</w:t>
      </w:r>
      <w:r w:rsidR="00AA611A">
        <w:t>atino</w:t>
      </w:r>
      <w:r w:rsidR="000A229F">
        <w:t xml:space="preserve"> youth in </w:t>
      </w:r>
      <w:r w:rsidR="009D23FF">
        <w:t>CRCO</w:t>
      </w:r>
      <w:r w:rsidR="000A229F">
        <w:t xml:space="preserve"> and JD 11 are at greater risk for arrest than Black and Hispanic/Latin</w:t>
      </w:r>
      <w:r w:rsidR="003C6A7F">
        <w:t>o</w:t>
      </w:r>
      <w:r w:rsidR="000A229F">
        <w:t xml:space="preserve"> youth at the state level</w:t>
      </w:r>
      <w:r w:rsidR="00003EE4">
        <w:t>.</w:t>
      </w:r>
    </w:p>
    <w:p w14:paraId="3C489464" w14:textId="77777777" w:rsidR="0071487F" w:rsidRPr="0044210D" w:rsidDel="007A4C9E" w:rsidRDefault="0071487F" w:rsidP="00C06133">
      <w:pPr>
        <w:pStyle w:val="BodyText"/>
      </w:pPr>
    </w:p>
    <w:p w14:paraId="7DE10C8D" w14:textId="5A25C453" w:rsidR="00B1046C" w:rsidRDefault="00100C1D" w:rsidP="00B1046C">
      <w:r>
        <w:rPr>
          <w:noProof/>
        </w:rPr>
        <mc:AlternateContent>
          <mc:Choice Requires="wps">
            <w:drawing>
              <wp:anchor distT="0" distB="0" distL="114300" distR="114300" simplePos="0" relativeHeight="251676684" behindDoc="0" locked="0" layoutInCell="1" allowOverlap="1" wp14:anchorId="0BAE7AA1" wp14:editId="4C867EDD">
                <wp:simplePos x="0" y="0"/>
                <wp:positionH relativeFrom="margin">
                  <wp:posOffset>85725</wp:posOffset>
                </wp:positionH>
                <wp:positionV relativeFrom="paragraph">
                  <wp:posOffset>0</wp:posOffset>
                </wp:positionV>
                <wp:extent cx="3962400" cy="200025"/>
                <wp:effectExtent l="0" t="0" r="0" b="9525"/>
                <wp:wrapSquare wrapText="bothSides"/>
                <wp:docPr id="47" name="Text Box 47"/>
                <wp:cNvGraphicFramePr/>
                <a:graphic xmlns:a="http://schemas.openxmlformats.org/drawingml/2006/main">
                  <a:graphicData uri="http://schemas.microsoft.com/office/word/2010/wordprocessingShape">
                    <wps:wsp>
                      <wps:cNvSpPr txBox="1"/>
                      <wps:spPr>
                        <a:xfrm>
                          <a:off x="0" y="0"/>
                          <a:ext cx="3962400" cy="200025"/>
                        </a:xfrm>
                        <a:prstGeom prst="rect">
                          <a:avLst/>
                        </a:prstGeom>
                        <a:solidFill>
                          <a:prstClr val="white"/>
                        </a:solidFill>
                        <a:ln>
                          <a:noFill/>
                        </a:ln>
                      </wps:spPr>
                      <wps:txbx>
                        <w:txbxContent>
                          <w:p w14:paraId="395EA835" w14:textId="5A433829" w:rsidR="00195E47" w:rsidRPr="00537BF2" w:rsidRDefault="00195E47" w:rsidP="00C06133">
                            <w:pPr>
                              <w:pStyle w:val="Caption"/>
                              <w:rPr>
                                <w:noProof/>
                              </w:rPr>
                            </w:pPr>
                            <w:bookmarkStart w:id="65" w:name="_Toc111448468"/>
                            <w:bookmarkStart w:id="66" w:name="_Toc111037493"/>
                            <w:r>
                              <w:t xml:space="preserve">Figure </w:t>
                            </w:r>
                            <w:fldSimple w:instr=" SEQ Figure \* ARABIC ">
                              <w:r w:rsidR="008F1067">
                                <w:rPr>
                                  <w:noProof/>
                                </w:rPr>
                                <w:t>9</w:t>
                              </w:r>
                              <w:bookmarkEnd w:id="65"/>
                            </w:fldSimple>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7AA1" id="Text Box 47" o:spid="_x0000_s1033" type="#_x0000_t202" style="position:absolute;margin-left:6.75pt;margin-top:0;width:312pt;height:15.75pt;z-index:2516766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" stroked="f">
                <v:textbox inset="0,0,0,0">
                  <w:txbxContent>
                    <w:p w14:paraId="395EA835" w14:textId="5A433829" w:rsidR="00195E47" w:rsidRPr="00537BF2" w:rsidRDefault="00195E47" w:rsidP="00C06133">
                      <w:pPr>
                        <w:pStyle w:val="Caption"/>
                        <w:rPr>
                          <w:noProof/>
                        </w:rPr>
                      </w:pPr>
                      <w:bookmarkStart w:id="73" w:name="_Toc111448468"/>
                      <w:bookmarkStart w:id="74" w:name="_Toc111037493"/>
                      <w:r>
                        <w:t xml:space="preserve">Figure </w:t>
                      </w:r>
                      <w:fldSimple w:instr=" SEQ Figure \* ARABIC ">
                        <w:r w:rsidR="008F1067">
                          <w:rPr>
                            <w:noProof/>
                          </w:rPr>
                          <w:t>9</w:t>
                        </w:r>
                        <w:bookmarkEnd w:id="73"/>
                      </w:fldSimple>
                      <w:bookmarkEnd w:id="74"/>
                    </w:p>
                  </w:txbxContent>
                </v:textbox>
                <w10:wrap type="square" anchorx="margin"/>
              </v:shape>
            </w:pict>
          </mc:Fallback>
        </mc:AlternateContent>
      </w:r>
    </w:p>
    <w:p w14:paraId="02AFCFAA" w14:textId="7A620BCD" w:rsidR="00936B24" w:rsidRDefault="00535C36" w:rsidP="00C06133">
      <w:pPr>
        <w:pStyle w:val="Heading3"/>
      </w:pPr>
      <w:r>
        <w:rPr>
          <w:noProof/>
        </w:rPr>
        <w:drawing>
          <wp:inline distT="0" distB="0" distL="0" distR="0" wp14:anchorId="2733D54B" wp14:editId="12F73B2B">
            <wp:extent cx="5943600" cy="3092450"/>
            <wp:effectExtent l="0" t="0" r="0" b="0"/>
            <wp:docPr id="16" name="Chart 16">
              <a:extLst xmlns:a="http://schemas.openxmlformats.org/drawingml/2006/main">
                <a:ext uri="{FF2B5EF4-FFF2-40B4-BE49-F238E27FC236}">
                  <a16:creationId xmlns:a16="http://schemas.microsoft.com/office/drawing/2014/main" id="{9E6AF291-897D-120C-03C5-6C722869D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8197F1" w14:textId="607173D5" w:rsidR="00BD3172" w:rsidRPr="00932319" w:rsidRDefault="00BD3172" w:rsidP="00C06133">
      <w:pPr>
        <w:pStyle w:val="Heading3"/>
        <w:rPr>
          <w:i w:val="0"/>
          <w:iCs/>
        </w:rPr>
      </w:pPr>
      <w:bookmarkStart w:id="67" w:name="_Toc117422819"/>
    </w:p>
    <w:p w14:paraId="5F818847" w14:textId="77777777" w:rsidR="00BD3172" w:rsidRDefault="00BD3172" w:rsidP="00C06133">
      <w:pPr>
        <w:pStyle w:val="Heading3"/>
      </w:pPr>
    </w:p>
    <w:p w14:paraId="0695D0F0" w14:textId="63C4F897" w:rsidR="00E10F62" w:rsidRDefault="00E10F62" w:rsidP="00C06133">
      <w:pPr>
        <w:pStyle w:val="Heading3"/>
      </w:pPr>
      <w:r>
        <w:lastRenderedPageBreak/>
        <w:t>Reasons for Arrest</w:t>
      </w:r>
      <w:bookmarkEnd w:id="67"/>
    </w:p>
    <w:p w14:paraId="4A5062EA" w14:textId="50525197" w:rsidR="005B57F2" w:rsidRDefault="00910ED3" w:rsidP="005B57F2">
      <w:pPr>
        <w:widowControl/>
        <w:autoSpaceDE/>
        <w:autoSpaceDN/>
        <w:contextualSpacing/>
        <w:rPr>
          <w:szCs w:val="24"/>
        </w:rPr>
      </w:pPr>
      <w:r>
        <w:rPr>
          <w:szCs w:val="24"/>
        </w:rPr>
        <w:t xml:space="preserve">Data </w:t>
      </w:r>
      <w:r w:rsidR="00200B75">
        <w:rPr>
          <w:szCs w:val="24"/>
        </w:rPr>
        <w:t xml:space="preserve">on </w:t>
      </w:r>
      <w:r>
        <w:rPr>
          <w:szCs w:val="24"/>
        </w:rPr>
        <w:t>the reasons for arrest (i.e., alleged offenses committed) were collected from the P</w:t>
      </w:r>
      <w:r w:rsidR="00E10F62">
        <w:rPr>
          <w:szCs w:val="24"/>
        </w:rPr>
        <w:t>ittsburg</w:t>
      </w:r>
      <w:r w:rsidR="008E261F">
        <w:rPr>
          <w:szCs w:val="24"/>
        </w:rPr>
        <w:t xml:space="preserve"> (PPD)</w:t>
      </w:r>
      <w:r w:rsidR="00E10F62">
        <w:rPr>
          <w:szCs w:val="24"/>
        </w:rPr>
        <w:t xml:space="preserve">, </w:t>
      </w:r>
      <w:r w:rsidR="005E5CBB">
        <w:rPr>
          <w:szCs w:val="24"/>
        </w:rPr>
        <w:t>Frontenac</w:t>
      </w:r>
      <w:r w:rsidR="008E261F">
        <w:rPr>
          <w:szCs w:val="24"/>
        </w:rPr>
        <w:t xml:space="preserve"> (FPD)</w:t>
      </w:r>
      <w:r w:rsidR="005E5CBB">
        <w:rPr>
          <w:szCs w:val="24"/>
        </w:rPr>
        <w:t xml:space="preserve">, and Girard </w:t>
      </w:r>
      <w:r w:rsidR="008E261F">
        <w:rPr>
          <w:szCs w:val="24"/>
        </w:rPr>
        <w:t xml:space="preserve">(GPD) </w:t>
      </w:r>
      <w:r w:rsidR="005E5CBB">
        <w:rPr>
          <w:szCs w:val="24"/>
        </w:rPr>
        <w:t xml:space="preserve">Police Departments as well as the </w:t>
      </w:r>
      <w:r>
        <w:rPr>
          <w:szCs w:val="24"/>
        </w:rPr>
        <w:t>C</w:t>
      </w:r>
      <w:r w:rsidR="005E5CBB">
        <w:rPr>
          <w:szCs w:val="24"/>
        </w:rPr>
        <w:t xml:space="preserve">rawford </w:t>
      </w:r>
      <w:r>
        <w:rPr>
          <w:szCs w:val="24"/>
        </w:rPr>
        <w:t>C</w:t>
      </w:r>
      <w:r w:rsidR="005E5CBB">
        <w:rPr>
          <w:szCs w:val="24"/>
        </w:rPr>
        <w:t xml:space="preserve">ounty </w:t>
      </w:r>
      <w:r>
        <w:rPr>
          <w:szCs w:val="24"/>
        </w:rPr>
        <w:t>S</w:t>
      </w:r>
      <w:r w:rsidR="005E5CBB">
        <w:rPr>
          <w:szCs w:val="24"/>
        </w:rPr>
        <w:t xml:space="preserve">heriff’s </w:t>
      </w:r>
      <w:r w:rsidR="00BA1F97">
        <w:rPr>
          <w:szCs w:val="24"/>
        </w:rPr>
        <w:t>Office (CCSO)</w:t>
      </w:r>
      <w:r w:rsidR="0068472A">
        <w:rPr>
          <w:szCs w:val="24"/>
        </w:rPr>
        <w:t>. Data available are from 2017-2020</w:t>
      </w:r>
      <w:r w:rsidR="00B81E4A">
        <w:rPr>
          <w:szCs w:val="24"/>
        </w:rPr>
        <w:t xml:space="preserve"> and </w:t>
      </w:r>
      <w:r w:rsidR="00C34BB0">
        <w:rPr>
          <w:szCs w:val="24"/>
        </w:rPr>
        <w:t xml:space="preserve">are represented below in Figure </w:t>
      </w:r>
      <w:r w:rsidR="007E5DAF">
        <w:rPr>
          <w:szCs w:val="24"/>
        </w:rPr>
        <w:t xml:space="preserve">10. </w:t>
      </w:r>
      <w:r w:rsidR="00C34BB0">
        <w:rPr>
          <w:szCs w:val="24"/>
        </w:rPr>
        <w:t xml:space="preserve">These data </w:t>
      </w:r>
      <w:r w:rsidR="00B81E4A">
        <w:rPr>
          <w:szCs w:val="24"/>
        </w:rPr>
        <w:t xml:space="preserve">indicate there are </w:t>
      </w:r>
      <w:r w:rsidR="00882263">
        <w:rPr>
          <w:szCs w:val="24"/>
        </w:rPr>
        <w:t>two</w:t>
      </w:r>
      <w:r w:rsidR="00B81E4A">
        <w:rPr>
          <w:szCs w:val="24"/>
        </w:rPr>
        <w:t xml:space="preserve"> main </w:t>
      </w:r>
      <w:r w:rsidR="000C467E">
        <w:rPr>
          <w:szCs w:val="24"/>
        </w:rPr>
        <w:t>offenses youth</w:t>
      </w:r>
      <w:r w:rsidR="00B81E4A">
        <w:rPr>
          <w:szCs w:val="24"/>
        </w:rPr>
        <w:t xml:space="preserve"> </w:t>
      </w:r>
      <w:r w:rsidR="00D521DE">
        <w:rPr>
          <w:szCs w:val="24"/>
        </w:rPr>
        <w:t>are arrested</w:t>
      </w:r>
      <w:r w:rsidR="00B81E4A">
        <w:rPr>
          <w:szCs w:val="24"/>
        </w:rPr>
        <w:t xml:space="preserve"> </w:t>
      </w:r>
      <w:r w:rsidR="000C467E">
        <w:rPr>
          <w:szCs w:val="24"/>
        </w:rPr>
        <w:t xml:space="preserve">for </w:t>
      </w:r>
      <w:r w:rsidR="00B81E4A">
        <w:rPr>
          <w:szCs w:val="24"/>
        </w:rPr>
        <w:t xml:space="preserve">in Crawford County: </w:t>
      </w:r>
      <w:r w:rsidR="00882263">
        <w:rPr>
          <w:szCs w:val="24"/>
        </w:rPr>
        <w:t>disorderly conduct</w:t>
      </w:r>
      <w:r w:rsidR="00E517EC">
        <w:rPr>
          <w:szCs w:val="24"/>
        </w:rPr>
        <w:t xml:space="preserve"> and</w:t>
      </w:r>
      <w:r w:rsidR="00882263">
        <w:rPr>
          <w:szCs w:val="24"/>
        </w:rPr>
        <w:t xml:space="preserve"> simpl</w:t>
      </w:r>
      <w:r w:rsidR="00955D93">
        <w:rPr>
          <w:szCs w:val="24"/>
        </w:rPr>
        <w:t>e</w:t>
      </w:r>
      <w:r w:rsidR="00882263">
        <w:rPr>
          <w:szCs w:val="24"/>
        </w:rPr>
        <w:t xml:space="preserve"> </w:t>
      </w:r>
      <w:r w:rsidR="00B81E4A">
        <w:rPr>
          <w:szCs w:val="24"/>
        </w:rPr>
        <w:t>assault/battery</w:t>
      </w:r>
      <w:r w:rsidR="00882263">
        <w:rPr>
          <w:szCs w:val="24"/>
        </w:rPr>
        <w:t xml:space="preserve">. A third category, “All Other Offenses”, represents the next largest total, but it is unclear what charges </w:t>
      </w:r>
      <w:r w:rsidR="000C467E">
        <w:rPr>
          <w:szCs w:val="24"/>
        </w:rPr>
        <w:t>are in this category</w:t>
      </w:r>
      <w:r w:rsidR="00B6716B">
        <w:rPr>
          <w:szCs w:val="24"/>
        </w:rPr>
        <w:t>. Other commons reasons for arrest include</w:t>
      </w:r>
      <w:r w:rsidR="00CE43BB">
        <w:rPr>
          <w:szCs w:val="24"/>
        </w:rPr>
        <w:t xml:space="preserve"> drug violations</w:t>
      </w:r>
      <w:r w:rsidR="009B62BB">
        <w:rPr>
          <w:szCs w:val="24"/>
        </w:rPr>
        <w:t xml:space="preserve"> and </w:t>
      </w:r>
      <w:r w:rsidR="00CE43BB">
        <w:rPr>
          <w:szCs w:val="24"/>
        </w:rPr>
        <w:t>intimidation</w:t>
      </w:r>
      <w:r w:rsidR="00C34BB0">
        <w:rPr>
          <w:szCs w:val="24"/>
        </w:rPr>
        <w:t xml:space="preserve">. </w:t>
      </w:r>
      <w:r w:rsidR="00A47E10">
        <w:rPr>
          <w:szCs w:val="24"/>
        </w:rPr>
        <w:t>Several of these offense types</w:t>
      </w:r>
      <w:r w:rsidR="00F22F3C">
        <w:rPr>
          <w:szCs w:val="24"/>
        </w:rPr>
        <w:t>—disorderly conduct</w:t>
      </w:r>
      <w:r w:rsidR="00FB7037">
        <w:rPr>
          <w:szCs w:val="24"/>
        </w:rPr>
        <w:t xml:space="preserve">, </w:t>
      </w:r>
      <w:r w:rsidR="00F22F3C">
        <w:rPr>
          <w:szCs w:val="24"/>
        </w:rPr>
        <w:t>intimidation</w:t>
      </w:r>
      <w:r w:rsidR="00FB7037">
        <w:rPr>
          <w:szCs w:val="24"/>
        </w:rPr>
        <w:t>, and simple assault</w:t>
      </w:r>
      <w:r w:rsidR="00F22F3C">
        <w:rPr>
          <w:szCs w:val="24"/>
        </w:rPr>
        <w:t xml:space="preserve">—are </w:t>
      </w:r>
      <w:r w:rsidR="00A47E10">
        <w:rPr>
          <w:szCs w:val="24"/>
        </w:rPr>
        <w:t>somewhat up to the</w:t>
      </w:r>
      <w:r w:rsidR="009917F1">
        <w:rPr>
          <w:szCs w:val="24"/>
        </w:rPr>
        <w:t xml:space="preserve"> discretion of police officers</w:t>
      </w:r>
      <w:r w:rsidR="00FA18A0">
        <w:rPr>
          <w:szCs w:val="24"/>
        </w:rPr>
        <w:t>.</w:t>
      </w:r>
      <w:r w:rsidR="006F719F">
        <w:rPr>
          <w:szCs w:val="24"/>
        </w:rPr>
        <w:t xml:space="preserve"> Given that these offenses seem to be part of the source of disparities in arrest (see Figure 11 below)</w:t>
      </w:r>
      <w:r w:rsidR="00FA18A0">
        <w:rPr>
          <w:szCs w:val="24"/>
        </w:rPr>
        <w:t xml:space="preserve"> a review of </w:t>
      </w:r>
      <w:r w:rsidR="006F719F">
        <w:rPr>
          <w:szCs w:val="24"/>
        </w:rPr>
        <w:t xml:space="preserve">such arrests </w:t>
      </w:r>
      <w:r w:rsidR="00FC26AA">
        <w:rPr>
          <w:szCs w:val="24"/>
        </w:rPr>
        <w:t>and policies for such arrests may help to alleviate disparities.</w:t>
      </w:r>
      <w:r w:rsidR="0065479C">
        <w:rPr>
          <w:szCs w:val="24"/>
        </w:rPr>
        <w:t xml:space="preserve"> </w:t>
      </w:r>
      <w:r w:rsidR="005B21ED">
        <w:rPr>
          <w:szCs w:val="24"/>
        </w:rPr>
        <w:t xml:space="preserve"> </w:t>
      </w:r>
    </w:p>
    <w:p w14:paraId="7D2975EC" w14:textId="08EF7FE8" w:rsidR="00240CBD" w:rsidRDefault="00240CBD" w:rsidP="00865913">
      <w:pPr>
        <w:widowControl/>
        <w:autoSpaceDE/>
        <w:autoSpaceDN/>
        <w:contextualSpacing/>
        <w:rPr>
          <w:szCs w:val="24"/>
        </w:rPr>
      </w:pPr>
    </w:p>
    <w:p w14:paraId="5150D35E" w14:textId="7724C4D0" w:rsidR="00E87A16" w:rsidRDefault="00623300" w:rsidP="00865913">
      <w:pPr>
        <w:widowControl/>
        <w:autoSpaceDE/>
        <w:autoSpaceDN/>
        <w:contextualSpacing/>
      </w:pPr>
      <w:r w:rsidRPr="00623300">
        <w:rPr>
          <w:noProof/>
        </w:rPr>
        <w:t xml:space="preserve"> </w:t>
      </w:r>
    </w:p>
    <w:p w14:paraId="24C9A11B" w14:textId="7A85D680" w:rsidR="00E87A16" w:rsidRDefault="00E87A16" w:rsidP="00C06133">
      <w:pPr>
        <w:pStyle w:val="Caption"/>
        <w:keepNext/>
      </w:pPr>
      <w:bookmarkStart w:id="68" w:name="_Toc111448469"/>
      <w:bookmarkStart w:id="69" w:name="_Toc111037494"/>
      <w:r>
        <w:t xml:space="preserve">Figure </w:t>
      </w:r>
      <w:fldSimple w:instr=" SEQ Figure \* ARABIC ">
        <w:r w:rsidR="008F1067">
          <w:rPr>
            <w:noProof/>
          </w:rPr>
          <w:t>10</w:t>
        </w:r>
        <w:bookmarkEnd w:id="68"/>
      </w:fldSimple>
      <w:bookmarkEnd w:id="69"/>
    </w:p>
    <w:p w14:paraId="5BC14F8D" w14:textId="0110DF9B" w:rsidR="00601BC5" w:rsidRDefault="00DC1043" w:rsidP="00865913">
      <w:pPr>
        <w:widowControl/>
        <w:autoSpaceDE/>
        <w:autoSpaceDN/>
        <w:contextualSpacing/>
        <w:rPr>
          <w:szCs w:val="24"/>
        </w:rPr>
      </w:pPr>
      <w:r>
        <w:rPr>
          <w:noProof/>
        </w:rPr>
        <w:drawing>
          <wp:inline distT="0" distB="0" distL="0" distR="0" wp14:anchorId="3FF4DD98" wp14:editId="2098AE7B">
            <wp:extent cx="6391275" cy="4133850"/>
            <wp:effectExtent l="0" t="0" r="0" b="0"/>
            <wp:docPr id="3" name="Chart 3">
              <a:extLst xmlns:a="http://schemas.openxmlformats.org/drawingml/2006/main">
                <a:ext uri="{FF2B5EF4-FFF2-40B4-BE49-F238E27FC236}">
                  <a16:creationId xmlns:a16="http://schemas.microsoft.com/office/drawing/2014/main" id="{83DF2D34-CBCE-19A3-10DC-5A01265EC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7C8DD2" w14:textId="77777777" w:rsidR="00B9195F" w:rsidRDefault="00B9195F" w:rsidP="00865913">
      <w:pPr>
        <w:widowControl/>
        <w:autoSpaceDE/>
        <w:autoSpaceDN/>
        <w:contextualSpacing/>
        <w:rPr>
          <w:szCs w:val="24"/>
        </w:rPr>
      </w:pPr>
    </w:p>
    <w:p w14:paraId="5F0B1BB8" w14:textId="77777777" w:rsidR="00FA1647" w:rsidRDefault="00FA1647" w:rsidP="00865913">
      <w:pPr>
        <w:widowControl/>
        <w:autoSpaceDE/>
        <w:autoSpaceDN/>
        <w:contextualSpacing/>
        <w:rPr>
          <w:szCs w:val="24"/>
        </w:rPr>
      </w:pPr>
    </w:p>
    <w:p w14:paraId="017E474B" w14:textId="2BC76E98" w:rsidR="0065479C" w:rsidRDefault="00FC26AA" w:rsidP="0065479C">
      <w:pPr>
        <w:pStyle w:val="Heading3"/>
      </w:pPr>
      <w:r>
        <w:t>Relative Rate of Arrest for Common Charges</w:t>
      </w:r>
    </w:p>
    <w:p w14:paraId="6E06AF67" w14:textId="3EF185F7" w:rsidR="00C13119" w:rsidRDefault="006029C0" w:rsidP="00C06133">
      <w:r>
        <w:t xml:space="preserve">In examining the relative rate of arrest (RRI) for </w:t>
      </w:r>
      <w:r w:rsidR="00E22A24">
        <w:t>d</w:t>
      </w:r>
      <w:r>
        <w:t xml:space="preserve">isorderly </w:t>
      </w:r>
      <w:r w:rsidR="00E22A24">
        <w:t>c</w:t>
      </w:r>
      <w:r>
        <w:t>onduct</w:t>
      </w:r>
      <w:r w:rsidR="001408C8">
        <w:t xml:space="preserve">, </w:t>
      </w:r>
      <w:r w:rsidR="00E22A24">
        <w:t>i</w:t>
      </w:r>
      <w:r>
        <w:t>ntimidation</w:t>
      </w:r>
      <w:r w:rsidR="001408C8">
        <w:t>, and simple assault/battery</w:t>
      </w:r>
      <w:r>
        <w:t xml:space="preserve"> charges</w:t>
      </w:r>
      <w:r w:rsidR="00E22A24">
        <w:t xml:space="preserve"> in Crawford County, </w:t>
      </w:r>
      <w:r w:rsidR="003F49A5">
        <w:t>racial/ethnic disparities become apparent</w:t>
      </w:r>
      <w:r w:rsidR="00E22A24">
        <w:t xml:space="preserve">. Black youth are nearly 3 times as likely as non-Hispanic White youth to be charged with disorderly </w:t>
      </w:r>
      <w:r w:rsidR="00E22A24">
        <w:lastRenderedPageBreak/>
        <w:t>conduct</w:t>
      </w:r>
      <w:r w:rsidR="00FC492D">
        <w:t xml:space="preserve"> (no Hispanic/</w:t>
      </w:r>
      <w:r w:rsidR="00003EE4">
        <w:t>Latino</w:t>
      </w:r>
      <w:r w:rsidR="00FC492D">
        <w:t xml:space="preserve"> youth were charged with disorderly conduct between 2017-2020, thus no rate is presented in the figure).</w:t>
      </w:r>
      <w:r w:rsidR="00D01720">
        <w:t xml:space="preserve"> Additionally,</w:t>
      </w:r>
      <w:r w:rsidR="00FC492D">
        <w:t xml:space="preserve"> Black and Hispanic/</w:t>
      </w:r>
      <w:r w:rsidR="00003EE4">
        <w:t>Latino</w:t>
      </w:r>
      <w:r w:rsidR="00FC492D">
        <w:t xml:space="preserve"> youth are more than twice as likely as their NHW peers to be arrested</w:t>
      </w:r>
      <w:r w:rsidR="00D01720">
        <w:t xml:space="preserve"> for intimidation. </w:t>
      </w:r>
      <w:r w:rsidR="007F581A">
        <w:t xml:space="preserve">The greatest disparity, however, is in arrests for simple assault or battery. Black youth are more than 7 times as likely to be arrested for simple assault or battery than NHW youth. </w:t>
      </w:r>
    </w:p>
    <w:p w14:paraId="4D5523ED" w14:textId="10C6BA39" w:rsidR="0065479C" w:rsidRDefault="0065479C" w:rsidP="00C00F4B">
      <w:pPr>
        <w:widowControl/>
        <w:autoSpaceDE/>
        <w:autoSpaceDN/>
        <w:contextualSpacing/>
        <w:rPr>
          <w:szCs w:val="24"/>
        </w:rPr>
      </w:pPr>
    </w:p>
    <w:p w14:paraId="1F23FD4D" w14:textId="77777777" w:rsidR="00F209C8" w:rsidRDefault="00F209C8" w:rsidP="00C00F4B">
      <w:pPr>
        <w:widowControl/>
        <w:autoSpaceDE/>
        <w:autoSpaceDN/>
        <w:contextualSpacing/>
        <w:rPr>
          <w:szCs w:val="24"/>
        </w:rPr>
      </w:pPr>
    </w:p>
    <w:p w14:paraId="4B2ED5D4" w14:textId="150A5EEE" w:rsidR="00E87A16" w:rsidRDefault="00E87A16" w:rsidP="00C06133">
      <w:pPr>
        <w:pStyle w:val="Caption"/>
        <w:keepNext/>
      </w:pPr>
      <w:bookmarkStart w:id="70" w:name="_Toc111448470"/>
      <w:bookmarkStart w:id="71" w:name="_Toc111037495"/>
      <w:r>
        <w:t xml:space="preserve">Figure </w:t>
      </w:r>
      <w:fldSimple w:instr=" SEQ Figure \* ARABIC ">
        <w:r w:rsidR="008F1067">
          <w:rPr>
            <w:noProof/>
          </w:rPr>
          <w:t>11</w:t>
        </w:r>
        <w:bookmarkEnd w:id="70"/>
      </w:fldSimple>
      <w:bookmarkEnd w:id="71"/>
    </w:p>
    <w:p w14:paraId="2F4A36B7" w14:textId="1B8484AD" w:rsidR="00F209C8" w:rsidRDefault="00F209C8" w:rsidP="00C00F4B">
      <w:pPr>
        <w:widowControl/>
        <w:autoSpaceDE/>
        <w:autoSpaceDN/>
        <w:contextualSpacing/>
        <w:rPr>
          <w:szCs w:val="24"/>
        </w:rPr>
      </w:pPr>
      <w:r>
        <w:rPr>
          <w:noProof/>
        </w:rPr>
        <w:drawing>
          <wp:inline distT="0" distB="0" distL="0" distR="0" wp14:anchorId="45E2A555" wp14:editId="50B4C66F">
            <wp:extent cx="5943600" cy="3502660"/>
            <wp:effectExtent l="0" t="0" r="0" b="2540"/>
            <wp:docPr id="49" name="Chart 49">
              <a:extLst xmlns:a="http://schemas.openxmlformats.org/drawingml/2006/main">
                <a:ext uri="{FF2B5EF4-FFF2-40B4-BE49-F238E27FC236}">
                  <a16:creationId xmlns:a16="http://schemas.microsoft.com/office/drawing/2014/main" id="{4B7AC1DB-F1CE-84BC-DE03-AD08945BC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359996" w14:textId="77777777" w:rsidR="00C13119" w:rsidRDefault="00C13119" w:rsidP="00C00F4B">
      <w:pPr>
        <w:widowControl/>
        <w:autoSpaceDE/>
        <w:autoSpaceDN/>
        <w:contextualSpacing/>
        <w:rPr>
          <w:szCs w:val="24"/>
        </w:rPr>
      </w:pPr>
    </w:p>
    <w:p w14:paraId="5604C181" w14:textId="2A2E3F0C" w:rsidR="00CF3FAC" w:rsidRDefault="004A552D" w:rsidP="00C06133">
      <w:pPr>
        <w:pStyle w:val="Heading3"/>
      </w:pPr>
      <w:bookmarkStart w:id="72" w:name="_Toc117422821"/>
      <w:r>
        <w:t>Stakeholder Input</w:t>
      </w:r>
      <w:bookmarkEnd w:id="72"/>
    </w:p>
    <w:p w14:paraId="346D780F" w14:textId="445A1109" w:rsidR="00A01E62" w:rsidRDefault="00BE0AFB" w:rsidP="00C00F4B">
      <w:pPr>
        <w:widowControl/>
        <w:autoSpaceDE/>
        <w:autoSpaceDN/>
        <w:contextualSpacing/>
        <w:rPr>
          <w:szCs w:val="24"/>
        </w:rPr>
      </w:pPr>
      <w:r>
        <w:rPr>
          <w:szCs w:val="24"/>
        </w:rPr>
        <w:t>The majority of stakeholder interviewees identified poverty as the greatest contributor to youth involvement in the system</w:t>
      </w:r>
      <w:r w:rsidR="00DF7678">
        <w:rPr>
          <w:szCs w:val="24"/>
        </w:rPr>
        <w:t>;</w:t>
      </w:r>
      <w:r w:rsidR="007B7440">
        <w:rPr>
          <w:szCs w:val="24"/>
        </w:rPr>
        <w:t xml:space="preserve"> Crawford County has </w:t>
      </w:r>
      <w:r w:rsidR="003E2E35">
        <w:rPr>
          <w:szCs w:val="24"/>
        </w:rPr>
        <w:t xml:space="preserve">some of the highest </w:t>
      </w:r>
      <w:r w:rsidR="00D14D98">
        <w:rPr>
          <w:szCs w:val="24"/>
        </w:rPr>
        <w:t>rates of poverty in the state of Kansas, with 4</w:t>
      </w:r>
      <w:r w:rsidR="000056BA">
        <w:rPr>
          <w:szCs w:val="24"/>
        </w:rPr>
        <w:t>3</w:t>
      </w:r>
      <w:r w:rsidR="00D14D98">
        <w:rPr>
          <w:szCs w:val="24"/>
        </w:rPr>
        <w:t>.</w:t>
      </w:r>
      <w:r w:rsidR="000056BA">
        <w:rPr>
          <w:szCs w:val="24"/>
        </w:rPr>
        <w:t>8</w:t>
      </w:r>
      <w:r w:rsidR="00D14D98">
        <w:rPr>
          <w:szCs w:val="24"/>
        </w:rPr>
        <w:t>% of residents living below 200% of the federal poverty level</w:t>
      </w:r>
      <w:r w:rsidR="00EF368C">
        <w:rPr>
          <w:szCs w:val="24"/>
        </w:rPr>
        <w:t xml:space="preserve">. </w:t>
      </w:r>
      <w:r w:rsidR="00A01E62">
        <w:rPr>
          <w:szCs w:val="24"/>
        </w:rPr>
        <w:t>This rate is</w:t>
      </w:r>
      <w:r w:rsidR="007A4232">
        <w:rPr>
          <w:szCs w:val="24"/>
        </w:rPr>
        <w:t xml:space="preserve"> </w:t>
      </w:r>
      <w:r w:rsidR="00B52F59">
        <w:rPr>
          <w:szCs w:val="24"/>
        </w:rPr>
        <w:t>1</w:t>
      </w:r>
      <w:r w:rsidR="0044291C">
        <w:rPr>
          <w:szCs w:val="24"/>
        </w:rPr>
        <w:t>1</w:t>
      </w:r>
      <w:r w:rsidR="00B52F59">
        <w:rPr>
          <w:szCs w:val="24"/>
        </w:rPr>
        <w:t xml:space="preserve">% </w:t>
      </w:r>
      <w:r w:rsidR="007A4232">
        <w:rPr>
          <w:szCs w:val="24"/>
        </w:rPr>
        <w:t xml:space="preserve">higher </w:t>
      </w:r>
      <w:r w:rsidR="0044291C">
        <w:rPr>
          <w:szCs w:val="24"/>
        </w:rPr>
        <w:t>than</w:t>
      </w:r>
      <w:r w:rsidR="007A4232">
        <w:rPr>
          <w:szCs w:val="24"/>
        </w:rPr>
        <w:t xml:space="preserve"> </w:t>
      </w:r>
      <w:r w:rsidR="00B52F59">
        <w:rPr>
          <w:szCs w:val="24"/>
        </w:rPr>
        <w:t>the Kansas median</w:t>
      </w:r>
      <w:r w:rsidR="0044291C">
        <w:rPr>
          <w:szCs w:val="24"/>
        </w:rPr>
        <w:t xml:space="preserve"> of </w:t>
      </w:r>
      <w:r w:rsidR="00163AFF">
        <w:rPr>
          <w:szCs w:val="24"/>
        </w:rPr>
        <w:t>32.8%</w:t>
      </w:r>
      <w:r w:rsidR="00564D05">
        <w:rPr>
          <w:rStyle w:val="FootnoteReference"/>
          <w:szCs w:val="24"/>
        </w:rPr>
        <w:footnoteReference w:id="7"/>
      </w:r>
      <w:r w:rsidR="00564D05">
        <w:rPr>
          <w:szCs w:val="24"/>
        </w:rPr>
        <w:t xml:space="preserve">. </w:t>
      </w:r>
      <w:r w:rsidR="00AC43EE">
        <w:rPr>
          <w:szCs w:val="24"/>
        </w:rPr>
        <w:t>Other factors commonly identified</w:t>
      </w:r>
      <w:r w:rsidR="00CC7F66">
        <w:rPr>
          <w:szCs w:val="24"/>
        </w:rPr>
        <w:t xml:space="preserve"> as </w:t>
      </w:r>
      <w:r w:rsidR="004A552D">
        <w:rPr>
          <w:szCs w:val="24"/>
        </w:rPr>
        <w:t>contributors</w:t>
      </w:r>
      <w:r w:rsidR="00CC7F66">
        <w:rPr>
          <w:szCs w:val="24"/>
        </w:rPr>
        <w:t xml:space="preserve"> to youth involvement</w:t>
      </w:r>
      <w:r w:rsidR="00AC43EE">
        <w:rPr>
          <w:szCs w:val="24"/>
        </w:rPr>
        <w:t xml:space="preserve"> </w:t>
      </w:r>
      <w:r w:rsidR="00ED17AA">
        <w:rPr>
          <w:szCs w:val="24"/>
        </w:rPr>
        <w:t xml:space="preserve">included issues in the home (e.g., parent drug/alcohol use, lack of supervision, abuse), </w:t>
      </w:r>
      <w:r w:rsidR="00CC7F66">
        <w:rPr>
          <w:szCs w:val="24"/>
        </w:rPr>
        <w:t>a lack of</w:t>
      </w:r>
      <w:r w:rsidR="006C7FE3">
        <w:rPr>
          <w:szCs w:val="24"/>
        </w:rPr>
        <w:t xml:space="preserve"> opportunities for youth to </w:t>
      </w:r>
      <w:r w:rsidR="00F24B07">
        <w:rPr>
          <w:szCs w:val="24"/>
        </w:rPr>
        <w:t xml:space="preserve">engage in pro-social activities outside of sports, </w:t>
      </w:r>
      <w:r w:rsidR="00FF29A9">
        <w:rPr>
          <w:szCs w:val="24"/>
        </w:rPr>
        <w:t>youth trauma,</w:t>
      </w:r>
      <w:r w:rsidR="0071088F">
        <w:rPr>
          <w:szCs w:val="24"/>
        </w:rPr>
        <w:t xml:space="preserve"> youth drug/alcohol use, and a lack of accessible mental health services. </w:t>
      </w:r>
    </w:p>
    <w:p w14:paraId="776DBD01" w14:textId="648E32A4" w:rsidR="009506D7" w:rsidRDefault="00903B17" w:rsidP="00C00F4B">
      <w:pPr>
        <w:widowControl/>
        <w:autoSpaceDE/>
        <w:autoSpaceDN/>
        <w:contextualSpacing/>
        <w:rPr>
          <w:szCs w:val="24"/>
        </w:rPr>
      </w:pPr>
      <w:r>
        <w:rPr>
          <w:szCs w:val="24"/>
        </w:rPr>
        <w:t>Existing research generally supports the connection between such factors</w:t>
      </w:r>
      <w:r w:rsidR="00674C68">
        <w:rPr>
          <w:szCs w:val="24"/>
        </w:rPr>
        <w:t xml:space="preserve"> and life experiences—including</w:t>
      </w:r>
      <w:r w:rsidR="00324EA7">
        <w:rPr>
          <w:szCs w:val="24"/>
        </w:rPr>
        <w:t xml:space="preserve"> poverty,</w:t>
      </w:r>
      <w:r w:rsidR="00674C68">
        <w:rPr>
          <w:szCs w:val="24"/>
        </w:rPr>
        <w:t xml:space="preserve"> </w:t>
      </w:r>
      <w:r w:rsidR="00E65A4B">
        <w:rPr>
          <w:szCs w:val="24"/>
        </w:rPr>
        <w:t>abuse</w:t>
      </w:r>
      <w:r w:rsidR="00674C68">
        <w:rPr>
          <w:szCs w:val="24"/>
        </w:rPr>
        <w:t>,</w:t>
      </w:r>
      <w:r w:rsidR="00130AC6">
        <w:rPr>
          <w:szCs w:val="24"/>
        </w:rPr>
        <w:t xml:space="preserve"> neglect</w:t>
      </w:r>
      <w:r w:rsidR="00B66B86">
        <w:rPr>
          <w:szCs w:val="24"/>
        </w:rPr>
        <w:t>, and drug use</w:t>
      </w:r>
      <w:r w:rsidR="0081237C">
        <w:rPr>
          <w:szCs w:val="24"/>
        </w:rPr>
        <w:t>—</w:t>
      </w:r>
      <w:r>
        <w:rPr>
          <w:szCs w:val="24"/>
        </w:rPr>
        <w:t>and involvement with the juvenile justice system</w:t>
      </w:r>
      <w:r w:rsidR="00B66B86">
        <w:rPr>
          <w:rStyle w:val="FootnoteReference"/>
          <w:szCs w:val="24"/>
        </w:rPr>
        <w:footnoteReference w:id="8"/>
      </w:r>
      <w:r>
        <w:rPr>
          <w:szCs w:val="24"/>
        </w:rPr>
        <w:t xml:space="preserve">. </w:t>
      </w:r>
      <w:r w:rsidR="00A728CF">
        <w:rPr>
          <w:szCs w:val="24"/>
        </w:rPr>
        <w:t xml:space="preserve">When race or ethnicity was mentioned as a contributor to </w:t>
      </w:r>
      <w:r w:rsidR="00A0411F">
        <w:rPr>
          <w:szCs w:val="24"/>
        </w:rPr>
        <w:t>systems-</w:t>
      </w:r>
      <w:r w:rsidR="00A0411F">
        <w:rPr>
          <w:szCs w:val="24"/>
        </w:rPr>
        <w:lastRenderedPageBreak/>
        <w:t xml:space="preserve">involvement, it was generally considered </w:t>
      </w:r>
      <w:r w:rsidR="003C21CF">
        <w:rPr>
          <w:szCs w:val="24"/>
        </w:rPr>
        <w:t xml:space="preserve">by stakeholders </w:t>
      </w:r>
      <w:r w:rsidR="00A0411F">
        <w:rPr>
          <w:szCs w:val="24"/>
        </w:rPr>
        <w:t>to be less of a factor than th</w:t>
      </w:r>
      <w:r w:rsidR="003C21CF">
        <w:rPr>
          <w:szCs w:val="24"/>
        </w:rPr>
        <w:t>ose mentioned above</w:t>
      </w:r>
      <w:r w:rsidR="006D3EFE">
        <w:rPr>
          <w:szCs w:val="24"/>
        </w:rPr>
        <w:t>.</w:t>
      </w:r>
    </w:p>
    <w:p w14:paraId="1D86FA3A" w14:textId="77777777" w:rsidR="00C34BB0" w:rsidRDefault="00C34BB0" w:rsidP="00865913">
      <w:pPr>
        <w:widowControl/>
        <w:autoSpaceDE/>
        <w:autoSpaceDN/>
        <w:contextualSpacing/>
        <w:rPr>
          <w:szCs w:val="24"/>
        </w:rPr>
      </w:pPr>
    </w:p>
    <w:p w14:paraId="791131FB" w14:textId="7B534DD0" w:rsidR="00B1046C" w:rsidRPr="00932319" w:rsidRDefault="00753F61" w:rsidP="00865913">
      <w:pPr>
        <w:widowControl/>
        <w:autoSpaceDE/>
        <w:autoSpaceDN/>
        <w:contextualSpacing/>
        <w:rPr>
          <w:rFonts w:eastAsia="Times New Roman"/>
          <w:color w:val="000000" w:themeColor="text1"/>
          <w:szCs w:val="24"/>
        </w:rPr>
      </w:pPr>
      <w:r w:rsidRPr="00865913">
        <w:rPr>
          <w:szCs w:val="24"/>
        </w:rPr>
        <w:t xml:space="preserve">The </w:t>
      </w:r>
      <w:r w:rsidR="00B1046C" w:rsidRPr="65DF9BEE">
        <w:rPr>
          <w:rFonts w:eastAsia="Times New Roman"/>
          <w:color w:val="000000" w:themeColor="text1"/>
          <w:szCs w:val="24"/>
        </w:rPr>
        <w:t>Federally Qualified Health Center (FQHC) provides M</w:t>
      </w:r>
      <w:r w:rsidRPr="65DF9BEE">
        <w:rPr>
          <w:rFonts w:eastAsia="Times New Roman"/>
          <w:color w:val="000000" w:themeColor="text1"/>
          <w:szCs w:val="24"/>
        </w:rPr>
        <w:t xml:space="preserve">ental </w:t>
      </w:r>
      <w:r w:rsidR="00B1046C" w:rsidRPr="65DF9BEE">
        <w:rPr>
          <w:rFonts w:eastAsia="Times New Roman"/>
          <w:color w:val="000000" w:themeColor="text1"/>
          <w:szCs w:val="24"/>
        </w:rPr>
        <w:t>H</w:t>
      </w:r>
      <w:r w:rsidRPr="65DF9BEE">
        <w:rPr>
          <w:rFonts w:eastAsia="Times New Roman"/>
          <w:color w:val="000000" w:themeColor="text1"/>
          <w:szCs w:val="24"/>
        </w:rPr>
        <w:t>ealth First</w:t>
      </w:r>
      <w:r w:rsidR="00B1046C" w:rsidRPr="65DF9BEE">
        <w:rPr>
          <w:rFonts w:eastAsia="Times New Roman"/>
          <w:color w:val="000000" w:themeColor="text1"/>
          <w:szCs w:val="24"/>
        </w:rPr>
        <w:t xml:space="preserve"> </w:t>
      </w:r>
      <w:r w:rsidRPr="65DF9BEE">
        <w:rPr>
          <w:rFonts w:eastAsia="Times New Roman"/>
          <w:color w:val="000000" w:themeColor="text1"/>
          <w:szCs w:val="24"/>
        </w:rPr>
        <w:t>A</w:t>
      </w:r>
      <w:r w:rsidR="00B1046C" w:rsidRPr="65DF9BEE">
        <w:rPr>
          <w:rFonts w:eastAsia="Times New Roman"/>
          <w:color w:val="000000" w:themeColor="text1"/>
          <w:szCs w:val="24"/>
        </w:rPr>
        <w:t xml:space="preserve">id </w:t>
      </w:r>
      <w:r w:rsidRPr="65DF9BEE">
        <w:rPr>
          <w:rFonts w:eastAsia="Times New Roman"/>
          <w:color w:val="000000" w:themeColor="text1"/>
          <w:szCs w:val="24"/>
        </w:rPr>
        <w:t xml:space="preserve">training for </w:t>
      </w:r>
      <w:r w:rsidR="00B1046C" w:rsidRPr="65DF9BEE">
        <w:rPr>
          <w:rFonts w:eastAsia="Times New Roman"/>
          <w:color w:val="000000" w:themeColor="text1"/>
          <w:szCs w:val="24"/>
        </w:rPr>
        <w:t xml:space="preserve">police and </w:t>
      </w:r>
      <w:r w:rsidRPr="65DF9BEE">
        <w:rPr>
          <w:rFonts w:eastAsia="Times New Roman"/>
          <w:color w:val="000000" w:themeColor="text1"/>
          <w:szCs w:val="24"/>
        </w:rPr>
        <w:t>f</w:t>
      </w:r>
      <w:r w:rsidR="00B1046C" w:rsidRPr="65DF9BEE">
        <w:rPr>
          <w:rFonts w:eastAsia="Times New Roman"/>
          <w:color w:val="000000" w:themeColor="text1"/>
          <w:szCs w:val="24"/>
        </w:rPr>
        <w:t xml:space="preserve">amily </w:t>
      </w:r>
      <w:r w:rsidRPr="65DF9BEE">
        <w:rPr>
          <w:rFonts w:eastAsia="Times New Roman"/>
          <w:color w:val="000000" w:themeColor="text1"/>
          <w:szCs w:val="24"/>
        </w:rPr>
        <w:t>r</w:t>
      </w:r>
      <w:r w:rsidR="00B1046C" w:rsidRPr="65DF9BEE">
        <w:rPr>
          <w:rFonts w:eastAsia="Times New Roman"/>
          <w:color w:val="000000" w:themeColor="text1"/>
          <w:szCs w:val="24"/>
        </w:rPr>
        <w:t xml:space="preserve">esponse advocates </w:t>
      </w:r>
      <w:r w:rsidR="0061631C">
        <w:rPr>
          <w:rFonts w:eastAsia="Times New Roman"/>
          <w:color w:val="000000" w:themeColor="text1"/>
          <w:szCs w:val="24"/>
        </w:rPr>
        <w:t>who respond with police</w:t>
      </w:r>
      <w:r w:rsidR="00B1046C" w:rsidRPr="65DF9BEE">
        <w:rPr>
          <w:rFonts w:eastAsia="Times New Roman"/>
          <w:color w:val="000000" w:themeColor="text1"/>
          <w:szCs w:val="24"/>
        </w:rPr>
        <w:t xml:space="preserve">. </w:t>
      </w:r>
      <w:r w:rsidR="00424283">
        <w:rPr>
          <w:rFonts w:eastAsia="Times New Roman"/>
          <w:color w:val="000000" w:themeColor="text1"/>
          <w:szCs w:val="24"/>
        </w:rPr>
        <w:t xml:space="preserve">One interviewee from Law Enforcement noted they liked the idea of </w:t>
      </w:r>
      <w:r w:rsidR="00B1046C" w:rsidRPr="65DF9BEE">
        <w:rPr>
          <w:rFonts w:eastAsia="Times New Roman"/>
          <w:color w:val="000000" w:themeColor="text1"/>
          <w:szCs w:val="24"/>
        </w:rPr>
        <w:t xml:space="preserve">sending </w:t>
      </w:r>
      <w:r w:rsidR="00B143C8">
        <w:rPr>
          <w:rFonts w:eastAsia="Times New Roman"/>
          <w:color w:val="000000" w:themeColor="text1"/>
          <w:szCs w:val="24"/>
        </w:rPr>
        <w:t>m</w:t>
      </w:r>
      <w:r w:rsidRPr="65DF9BEE">
        <w:rPr>
          <w:rFonts w:eastAsia="Times New Roman"/>
          <w:color w:val="000000" w:themeColor="text1"/>
          <w:szCs w:val="24"/>
        </w:rPr>
        <w:t>ental health</w:t>
      </w:r>
      <w:r w:rsidR="00B1046C" w:rsidRPr="65DF9BEE">
        <w:rPr>
          <w:rFonts w:eastAsia="Times New Roman"/>
          <w:color w:val="000000" w:themeColor="text1"/>
          <w:szCs w:val="24"/>
        </w:rPr>
        <w:t xml:space="preserve"> specialists out with officers</w:t>
      </w:r>
      <w:r w:rsidRPr="65DF9BEE">
        <w:rPr>
          <w:rFonts w:eastAsia="Times New Roman"/>
          <w:color w:val="000000" w:themeColor="text1"/>
          <w:szCs w:val="24"/>
        </w:rPr>
        <w:t xml:space="preserve"> </w:t>
      </w:r>
      <w:r w:rsidR="00424283">
        <w:rPr>
          <w:rFonts w:eastAsia="Times New Roman"/>
          <w:color w:val="000000" w:themeColor="text1"/>
          <w:szCs w:val="24"/>
        </w:rPr>
        <w:t>on calls</w:t>
      </w:r>
      <w:r w:rsidR="00574E8E">
        <w:rPr>
          <w:rFonts w:eastAsia="Times New Roman"/>
          <w:color w:val="000000" w:themeColor="text1"/>
          <w:szCs w:val="24"/>
        </w:rPr>
        <w:t xml:space="preserve"> because officers </w:t>
      </w:r>
      <w:r w:rsidR="00BC1C58">
        <w:rPr>
          <w:rFonts w:eastAsia="Times New Roman"/>
          <w:color w:val="000000" w:themeColor="text1"/>
          <w:szCs w:val="24"/>
        </w:rPr>
        <w:t>deal with residents experiencing mental health crises</w:t>
      </w:r>
      <w:r w:rsidR="00424283">
        <w:rPr>
          <w:rFonts w:eastAsia="Times New Roman"/>
          <w:color w:val="000000" w:themeColor="text1"/>
          <w:szCs w:val="24"/>
        </w:rPr>
        <w:t xml:space="preserve">, but also thought </w:t>
      </w:r>
      <w:r w:rsidR="00643D51">
        <w:rPr>
          <w:rFonts w:eastAsia="Times New Roman"/>
          <w:color w:val="000000" w:themeColor="text1"/>
          <w:szCs w:val="24"/>
        </w:rPr>
        <w:t>the costs outweighed the benefits for the types of calls seen in CRCO. Other interviewees felt that mental health services needed to be expanded</w:t>
      </w:r>
      <w:r w:rsidR="00A22076">
        <w:rPr>
          <w:rFonts w:eastAsia="Times New Roman"/>
          <w:color w:val="000000" w:themeColor="text1"/>
          <w:szCs w:val="24"/>
        </w:rPr>
        <w:t>, including in the schools.</w:t>
      </w:r>
      <w:r w:rsidR="00A25CAB">
        <w:rPr>
          <w:rFonts w:eastAsia="Times New Roman"/>
          <w:color w:val="000000" w:themeColor="text1"/>
          <w:szCs w:val="24"/>
        </w:rPr>
        <w:t xml:space="preserve"> </w:t>
      </w:r>
      <w:r w:rsidR="004D6288">
        <w:rPr>
          <w:rFonts w:eastAsia="Times New Roman"/>
          <w:color w:val="000000" w:themeColor="text1"/>
          <w:szCs w:val="24"/>
        </w:rPr>
        <w:t xml:space="preserve">However, data do exist on other such programs. </w:t>
      </w:r>
    </w:p>
    <w:p w14:paraId="30E568AF" w14:textId="46DB0D6A" w:rsidR="65DF9BEE" w:rsidRDefault="65DF9BEE" w:rsidP="65DF9BEE">
      <w:pPr>
        <w:rPr>
          <w:color w:val="000000" w:themeColor="text1"/>
          <w:szCs w:val="24"/>
        </w:rPr>
      </w:pPr>
    </w:p>
    <w:p w14:paraId="51A383BF" w14:textId="03354303" w:rsidR="0D705494" w:rsidRDefault="0D705494" w:rsidP="00C06133">
      <w:pPr>
        <w:pStyle w:val="Heading3"/>
      </w:pPr>
      <w:bookmarkStart w:id="73" w:name="_Toc117422822"/>
      <w:r w:rsidRPr="65DF9BEE">
        <w:t>Recommendations</w:t>
      </w:r>
      <w:r w:rsidR="006049AA">
        <w:t xml:space="preserve"> for community partners and stakeholders to engage in</w:t>
      </w:r>
      <w:bookmarkEnd w:id="73"/>
    </w:p>
    <w:p w14:paraId="4EAFFE23" w14:textId="1506AEDB" w:rsidR="65DF9BEE" w:rsidRDefault="65DF9BEE" w:rsidP="65DF9BEE">
      <w:pPr>
        <w:rPr>
          <w:color w:val="000000" w:themeColor="text1"/>
          <w:szCs w:val="24"/>
          <w:u w:val="single"/>
        </w:rPr>
      </w:pPr>
    </w:p>
    <w:p w14:paraId="03C84753" w14:textId="1749D6DE" w:rsidR="65DF9BEE" w:rsidRPr="00653621" w:rsidRDefault="00D00025" w:rsidP="0071644C">
      <w:pPr>
        <w:pStyle w:val="ListParagraph"/>
        <w:numPr>
          <w:ilvl w:val="0"/>
          <w:numId w:val="23"/>
        </w:numPr>
        <w:rPr>
          <w:color w:val="000000" w:themeColor="text1"/>
          <w:szCs w:val="24"/>
          <w:u w:val="single"/>
        </w:rPr>
      </w:pPr>
      <w:r w:rsidRPr="00660B03">
        <w:rPr>
          <w:szCs w:val="24"/>
        </w:rPr>
        <w:t>Establish protocols across juvenile justice system agencies, including law enforcement, to</w:t>
      </w:r>
      <w:r w:rsidR="00E522D8">
        <w:rPr>
          <w:szCs w:val="24"/>
        </w:rPr>
        <w:t xml:space="preserve"> maintain meticulous records of all contact with juveniles and to</w:t>
      </w:r>
      <w:r w:rsidRPr="00660B03">
        <w:rPr>
          <w:szCs w:val="24"/>
        </w:rPr>
        <w:t xml:space="preserve"> conduct regular and periodic review of disparities in contacts (e.g., arrests) and to adjust policing</w:t>
      </w:r>
      <w:r w:rsidRPr="00660B03">
        <w:rPr>
          <w:spacing w:val="-29"/>
          <w:szCs w:val="24"/>
        </w:rPr>
        <w:t xml:space="preserve"> </w:t>
      </w:r>
      <w:r w:rsidRPr="00660B03">
        <w:rPr>
          <w:szCs w:val="24"/>
        </w:rPr>
        <w:t>accordingly.</w:t>
      </w:r>
    </w:p>
    <w:p w14:paraId="2A70B646" w14:textId="4B4F66AF" w:rsidR="00653621" w:rsidRPr="00820824" w:rsidRDefault="0022393E" w:rsidP="0071644C">
      <w:pPr>
        <w:pStyle w:val="ListParagraph"/>
        <w:numPr>
          <w:ilvl w:val="0"/>
          <w:numId w:val="23"/>
        </w:numPr>
        <w:rPr>
          <w:color w:val="000000" w:themeColor="text1"/>
          <w:szCs w:val="24"/>
          <w:u w:val="single"/>
        </w:rPr>
      </w:pPr>
      <w:r>
        <w:rPr>
          <w:szCs w:val="24"/>
        </w:rPr>
        <w:t>Regular c</w:t>
      </w:r>
      <w:r w:rsidR="00653621" w:rsidRPr="00660B03">
        <w:rPr>
          <w:szCs w:val="24"/>
        </w:rPr>
        <w:t>ultural competency and trauma training</w:t>
      </w:r>
      <w:r>
        <w:rPr>
          <w:szCs w:val="24"/>
        </w:rPr>
        <w:t>s</w:t>
      </w:r>
      <w:r w:rsidR="00653621" w:rsidRPr="00660B03">
        <w:rPr>
          <w:szCs w:val="24"/>
        </w:rPr>
        <w:t xml:space="preserve"> for individuals involved in the juvenile </w:t>
      </w:r>
      <w:r w:rsidR="00F768F6">
        <w:rPr>
          <w:szCs w:val="24"/>
        </w:rPr>
        <w:t>justice</w:t>
      </w:r>
      <w:r w:rsidR="00653621" w:rsidRPr="00660B03">
        <w:rPr>
          <w:szCs w:val="24"/>
        </w:rPr>
        <w:t xml:space="preserve"> s</w:t>
      </w:r>
      <w:r w:rsidR="00F768F6">
        <w:rPr>
          <w:szCs w:val="24"/>
        </w:rPr>
        <w:t>ystem</w:t>
      </w:r>
      <w:r w:rsidR="002B4355">
        <w:rPr>
          <w:szCs w:val="24"/>
        </w:rPr>
        <w:t xml:space="preserve">. </w:t>
      </w:r>
    </w:p>
    <w:p w14:paraId="4AC44D73" w14:textId="06C4BF58" w:rsidR="00A373A3" w:rsidRPr="00950EBB" w:rsidRDefault="00BE6BCF" w:rsidP="0071644C">
      <w:pPr>
        <w:pStyle w:val="ListParagraph"/>
        <w:numPr>
          <w:ilvl w:val="0"/>
          <w:numId w:val="23"/>
        </w:numPr>
        <w:rPr>
          <w:color w:val="000000" w:themeColor="text1"/>
          <w:szCs w:val="24"/>
          <w:u w:val="single"/>
        </w:rPr>
      </w:pPr>
      <w:r>
        <w:rPr>
          <w:szCs w:val="24"/>
        </w:rPr>
        <w:t xml:space="preserve">Collect and regularly review data on the number of youth arrests occurring on school property and those occurring during the school day (e.g., </w:t>
      </w:r>
      <w:r w:rsidR="0018003B">
        <w:rPr>
          <w:szCs w:val="24"/>
        </w:rPr>
        <w:t>arrests of youth who have been given an out-of-school suspension)</w:t>
      </w:r>
      <w:r w:rsidR="00AA20C4">
        <w:rPr>
          <w:szCs w:val="24"/>
        </w:rPr>
        <w:t xml:space="preserve">, particularly arrests for </w:t>
      </w:r>
      <w:r w:rsidR="00EE1628">
        <w:rPr>
          <w:szCs w:val="24"/>
        </w:rPr>
        <w:t>less objective offenses including disorderly conduc</w:t>
      </w:r>
      <w:r w:rsidR="0027624A">
        <w:rPr>
          <w:szCs w:val="24"/>
        </w:rPr>
        <w:t xml:space="preserve">t, simple assault, and simple battery. </w:t>
      </w:r>
    </w:p>
    <w:p w14:paraId="20F06699" w14:textId="05966A5F" w:rsidR="009E0D62" w:rsidRDefault="004D78FF" w:rsidP="00077F55">
      <w:pPr>
        <w:pStyle w:val="ListParagraph"/>
        <w:numPr>
          <w:ilvl w:val="0"/>
          <w:numId w:val="23"/>
        </w:numPr>
        <w:rPr>
          <w:szCs w:val="24"/>
        </w:rPr>
      </w:pPr>
      <w:r>
        <w:rPr>
          <w:szCs w:val="24"/>
        </w:rPr>
        <w:t xml:space="preserve">Collect and regularly review data on the number of out-of-school suspensions given to youth. Such practices </w:t>
      </w:r>
      <w:r w:rsidR="008C7931">
        <w:rPr>
          <w:szCs w:val="24"/>
        </w:rPr>
        <w:t>have been shown to be harmful to youth and to feed the school-to-prison pipeline</w:t>
      </w:r>
      <w:r w:rsidR="00004B5C">
        <w:rPr>
          <w:rStyle w:val="FootnoteReference"/>
          <w:szCs w:val="24"/>
        </w:rPr>
        <w:footnoteReference w:id="9"/>
      </w:r>
      <w:r w:rsidR="00F646E4">
        <w:rPr>
          <w:szCs w:val="24"/>
        </w:rPr>
        <w:t xml:space="preserve">. Alternatives include implementing </w:t>
      </w:r>
      <w:r w:rsidR="00604AC0">
        <w:rPr>
          <w:szCs w:val="24"/>
        </w:rPr>
        <w:t>s</w:t>
      </w:r>
      <w:r w:rsidR="00FF5840">
        <w:rPr>
          <w:szCs w:val="24"/>
        </w:rPr>
        <w:t xml:space="preserve">chool-based restorative justice </w:t>
      </w:r>
      <w:r w:rsidR="009F76A1">
        <w:rPr>
          <w:szCs w:val="24"/>
        </w:rPr>
        <w:t>programs</w:t>
      </w:r>
      <w:r w:rsidR="00FF5840">
        <w:rPr>
          <w:szCs w:val="24"/>
        </w:rPr>
        <w:t xml:space="preserve"> </w:t>
      </w:r>
      <w:r w:rsidR="00DD4AFC">
        <w:rPr>
          <w:szCs w:val="24"/>
        </w:rPr>
        <w:t>to address rules infractions.</w:t>
      </w:r>
    </w:p>
    <w:p w14:paraId="7DF0D695" w14:textId="730103CD" w:rsidR="00443B97" w:rsidRPr="00932319" w:rsidRDefault="00027DE1" w:rsidP="00932319">
      <w:pPr>
        <w:pStyle w:val="ListBullet"/>
        <w:numPr>
          <w:ilvl w:val="0"/>
          <w:numId w:val="23"/>
        </w:numPr>
      </w:pPr>
      <w:r>
        <w:t>Review</w:t>
      </w:r>
      <w:r w:rsidR="00396D0B">
        <w:t xml:space="preserve"> information on existing programs that send a mental health professional out on non-violent calls</w:t>
      </w:r>
      <w:r w:rsidR="00BD1C16">
        <w:t xml:space="preserve"> to determine if it is cost-feasible. Denver’s 911 response program offers a model</w:t>
      </w:r>
      <w:r w:rsidR="003E6637">
        <w:t xml:space="preserve"> with promising results</w:t>
      </w:r>
      <w:r w:rsidR="0024337F">
        <w:rPr>
          <w:rStyle w:val="FootnoteReference"/>
        </w:rPr>
        <w:footnoteReference w:id="10"/>
      </w:r>
      <w:r w:rsidR="0024337F">
        <w:t>.</w:t>
      </w:r>
      <w:r w:rsidR="00DE4DC0">
        <w:t xml:space="preserve"> Such a program may be beneficial in cases that have resulted in arrests for disorderly conduct, intimidation, and simple assault/battery.</w:t>
      </w:r>
    </w:p>
    <w:p w14:paraId="16A7D9D3" w14:textId="752F6271" w:rsidR="008B7161" w:rsidRPr="00C06133" w:rsidRDefault="0010682D" w:rsidP="00077F55">
      <w:pPr>
        <w:pStyle w:val="ListParagraph"/>
        <w:numPr>
          <w:ilvl w:val="0"/>
          <w:numId w:val="23"/>
        </w:numPr>
        <w:rPr>
          <w:color w:val="000000" w:themeColor="text1"/>
          <w:szCs w:val="24"/>
          <w:u w:val="single"/>
        </w:rPr>
      </w:pPr>
      <w:r>
        <w:rPr>
          <w:szCs w:val="24"/>
        </w:rPr>
        <w:t xml:space="preserve">Create </w:t>
      </w:r>
      <w:r w:rsidR="00FF11BD">
        <w:rPr>
          <w:szCs w:val="24"/>
        </w:rPr>
        <w:t>structured social/recreational activ</w:t>
      </w:r>
      <w:r w:rsidR="0063432F">
        <w:rPr>
          <w:szCs w:val="24"/>
        </w:rPr>
        <w:t>i</w:t>
      </w:r>
      <w:r w:rsidR="00FF11BD">
        <w:rPr>
          <w:szCs w:val="24"/>
        </w:rPr>
        <w:t>ties for youth before and after school outside of sports</w:t>
      </w:r>
      <w:r w:rsidR="0063432F">
        <w:rPr>
          <w:szCs w:val="24"/>
        </w:rPr>
        <w:t xml:space="preserve"> (e.g., art clubs, theater clubs, </w:t>
      </w:r>
      <w:r w:rsidR="002E1AAB">
        <w:rPr>
          <w:szCs w:val="24"/>
        </w:rPr>
        <w:t>youth employment opportunities)</w:t>
      </w:r>
      <w:r w:rsidR="005159FC">
        <w:rPr>
          <w:szCs w:val="24"/>
        </w:rPr>
        <w:t>.</w:t>
      </w:r>
    </w:p>
    <w:p w14:paraId="23B76119" w14:textId="5AFF29F0" w:rsidR="00B1046C" w:rsidRPr="00950EBB" w:rsidRDefault="00B1046C" w:rsidP="00E403C6">
      <w:pPr>
        <w:rPr>
          <w:color w:val="000000" w:themeColor="text1"/>
          <w:u w:val="single"/>
        </w:rPr>
      </w:pPr>
    </w:p>
    <w:p w14:paraId="61B64729" w14:textId="77777777" w:rsidR="006B00F1" w:rsidRDefault="006B00F1">
      <w:pPr>
        <w:rPr>
          <w:b/>
          <w:bCs/>
          <w:szCs w:val="24"/>
        </w:rPr>
      </w:pPr>
      <w:bookmarkStart w:id="74" w:name="_Toc83801889"/>
      <w:r>
        <w:br w:type="page"/>
      </w:r>
    </w:p>
    <w:p w14:paraId="6E2CC7C8" w14:textId="02813013" w:rsidR="00EC6346" w:rsidRDefault="00B1046C" w:rsidP="00C06133">
      <w:pPr>
        <w:pStyle w:val="Heading2"/>
        <w:ind w:left="0" w:firstLine="0"/>
      </w:pPr>
      <w:bookmarkStart w:id="75" w:name="_Toc117422823"/>
      <w:r w:rsidRPr="00D241D5">
        <w:lastRenderedPageBreak/>
        <w:t>Intake</w:t>
      </w:r>
      <w:bookmarkEnd w:id="74"/>
      <w:bookmarkEnd w:id="75"/>
    </w:p>
    <w:p w14:paraId="3ED4A912" w14:textId="01E1CA3A" w:rsidR="008A594C" w:rsidRDefault="006B0DB3" w:rsidP="00EC6346">
      <w:pPr>
        <w:contextualSpacing/>
        <w:rPr>
          <w:szCs w:val="24"/>
        </w:rPr>
      </w:pPr>
      <w:r>
        <w:rPr>
          <w:szCs w:val="24"/>
        </w:rPr>
        <w:t xml:space="preserve">When arrested </w:t>
      </w:r>
      <w:r w:rsidR="00EC6346" w:rsidRPr="00865913">
        <w:rPr>
          <w:szCs w:val="24"/>
        </w:rPr>
        <w:t>in Crawford County</w:t>
      </w:r>
      <w:r>
        <w:rPr>
          <w:szCs w:val="24"/>
        </w:rPr>
        <w:t xml:space="preserve">, youth </w:t>
      </w:r>
      <w:r w:rsidR="00941380">
        <w:rPr>
          <w:szCs w:val="24"/>
        </w:rPr>
        <w:t>may be</w:t>
      </w:r>
      <w:r w:rsidR="00941380" w:rsidRPr="00865913">
        <w:rPr>
          <w:szCs w:val="24"/>
        </w:rPr>
        <w:t xml:space="preserve"> </w:t>
      </w:r>
      <w:r w:rsidR="00EC6346" w:rsidRPr="00865913">
        <w:rPr>
          <w:szCs w:val="24"/>
        </w:rPr>
        <w:t xml:space="preserve">taken to the </w:t>
      </w:r>
      <w:r w:rsidR="00EC6346" w:rsidRPr="00865913">
        <w:rPr>
          <w:b/>
          <w:bCs/>
          <w:szCs w:val="24"/>
        </w:rPr>
        <w:t>Juvenile Intake and Assessment Services</w:t>
      </w:r>
      <w:r w:rsidR="00EC6346" w:rsidRPr="00865913">
        <w:rPr>
          <w:szCs w:val="24"/>
        </w:rPr>
        <w:t xml:space="preserve"> (JIAS)</w:t>
      </w:r>
      <w:r w:rsidR="00A11DCD">
        <w:rPr>
          <w:szCs w:val="24"/>
        </w:rPr>
        <w:t xml:space="preserve"> center</w:t>
      </w:r>
      <w:r>
        <w:rPr>
          <w:szCs w:val="24"/>
        </w:rPr>
        <w:t xml:space="preserve"> </w:t>
      </w:r>
      <w:commentRangeStart w:id="76"/>
      <w:r>
        <w:rPr>
          <w:szCs w:val="24"/>
        </w:rPr>
        <w:t>by police</w:t>
      </w:r>
      <w:commentRangeEnd w:id="76"/>
      <w:r w:rsidR="00CA3D18">
        <w:rPr>
          <w:rStyle w:val="CommentReference"/>
        </w:rPr>
        <w:commentReference w:id="76"/>
      </w:r>
      <w:r w:rsidR="00941380">
        <w:rPr>
          <w:szCs w:val="24"/>
        </w:rPr>
        <w:t xml:space="preserve"> or may be given a notice to appear (NTA)</w:t>
      </w:r>
      <w:r w:rsidR="00055B2E">
        <w:rPr>
          <w:szCs w:val="24"/>
        </w:rPr>
        <w:t xml:space="preserve"> and released to their parent/guardian</w:t>
      </w:r>
      <w:r w:rsidR="006C1C53">
        <w:rPr>
          <w:szCs w:val="24"/>
        </w:rPr>
        <w:t xml:space="preserve">. </w:t>
      </w:r>
      <w:r w:rsidR="00464AD5">
        <w:rPr>
          <w:szCs w:val="24"/>
        </w:rPr>
        <w:t xml:space="preserve">The intake and assessment process </w:t>
      </w:r>
      <w:r w:rsidR="0058496E">
        <w:rPr>
          <w:szCs w:val="24"/>
        </w:rPr>
        <w:t>involves a determination</w:t>
      </w:r>
      <w:r w:rsidR="00464AD5">
        <w:rPr>
          <w:szCs w:val="24"/>
        </w:rPr>
        <w:t xml:space="preserve"> as to whether to release the youth to a</w:t>
      </w:r>
      <w:r w:rsidR="006C3521">
        <w:rPr>
          <w:szCs w:val="24"/>
        </w:rPr>
        <w:t xml:space="preserve"> parent/guardian </w:t>
      </w:r>
      <w:r w:rsidR="004830D1">
        <w:rPr>
          <w:szCs w:val="24"/>
        </w:rPr>
        <w:t xml:space="preserve">immediately </w:t>
      </w:r>
      <w:r w:rsidR="006C3521">
        <w:rPr>
          <w:szCs w:val="24"/>
        </w:rPr>
        <w:t xml:space="preserve">or </w:t>
      </w:r>
      <w:r w:rsidR="00464AD5">
        <w:rPr>
          <w:szCs w:val="24"/>
        </w:rPr>
        <w:t xml:space="preserve">to </w:t>
      </w:r>
      <w:r w:rsidR="004830D1">
        <w:rPr>
          <w:szCs w:val="24"/>
        </w:rPr>
        <w:t xml:space="preserve">first </w:t>
      </w:r>
      <w:r w:rsidR="00464AD5">
        <w:rPr>
          <w:szCs w:val="24"/>
        </w:rPr>
        <w:t xml:space="preserve">hold them </w:t>
      </w:r>
      <w:r w:rsidR="00950106">
        <w:rPr>
          <w:szCs w:val="24"/>
        </w:rPr>
        <w:t>in detention</w:t>
      </w:r>
      <w:r w:rsidR="006C3521">
        <w:rPr>
          <w:szCs w:val="24"/>
        </w:rPr>
        <w:t>.</w:t>
      </w:r>
      <w:r w:rsidR="004830D1">
        <w:rPr>
          <w:szCs w:val="24"/>
        </w:rPr>
        <w:t xml:space="preserve"> Youth placed in detention are either held for 48 hours or until </w:t>
      </w:r>
      <w:r w:rsidR="009D6AF0">
        <w:rPr>
          <w:szCs w:val="24"/>
        </w:rPr>
        <w:t>a court hearing where a judge will release them.</w:t>
      </w:r>
      <w:r w:rsidR="002B0832">
        <w:rPr>
          <w:szCs w:val="24"/>
        </w:rPr>
        <w:t xml:space="preserve"> Judges hold discretion </w:t>
      </w:r>
      <w:r w:rsidR="00D559FF">
        <w:rPr>
          <w:szCs w:val="24"/>
        </w:rPr>
        <w:t>in determining if a youth should be held for longer than 48 hours.</w:t>
      </w:r>
      <w:r w:rsidR="006C3521">
        <w:rPr>
          <w:szCs w:val="24"/>
        </w:rPr>
        <w:t xml:space="preserve"> </w:t>
      </w:r>
    </w:p>
    <w:p w14:paraId="1CE51AF0" w14:textId="77777777" w:rsidR="00474969" w:rsidRDefault="00474969" w:rsidP="00EC6346">
      <w:pPr>
        <w:contextualSpacing/>
        <w:rPr>
          <w:szCs w:val="24"/>
        </w:rPr>
      </w:pPr>
    </w:p>
    <w:p w14:paraId="3B074BE0" w14:textId="51C44640" w:rsidR="008B1C5B" w:rsidRDefault="006C3521" w:rsidP="00EC6346">
      <w:pPr>
        <w:contextualSpacing/>
        <w:rPr>
          <w:szCs w:val="24"/>
        </w:rPr>
      </w:pPr>
      <w:r>
        <w:rPr>
          <w:szCs w:val="24"/>
        </w:rPr>
        <w:t xml:space="preserve">This </w:t>
      </w:r>
      <w:r w:rsidR="008A594C">
        <w:rPr>
          <w:szCs w:val="24"/>
        </w:rPr>
        <w:t xml:space="preserve">initial </w:t>
      </w:r>
      <w:r>
        <w:rPr>
          <w:szCs w:val="24"/>
        </w:rPr>
        <w:t xml:space="preserve">decision </w:t>
      </w:r>
      <w:r w:rsidR="008A594C">
        <w:rPr>
          <w:szCs w:val="24"/>
        </w:rPr>
        <w:t xml:space="preserve">to release to a parent/guardian or to hold in detention </w:t>
      </w:r>
      <w:r>
        <w:rPr>
          <w:szCs w:val="24"/>
        </w:rPr>
        <w:t xml:space="preserve">is </w:t>
      </w:r>
      <w:r w:rsidR="001E17D6">
        <w:rPr>
          <w:szCs w:val="24"/>
        </w:rPr>
        <w:t>mostly determined via a</w:t>
      </w:r>
      <w:r w:rsidR="00EC6346" w:rsidRPr="00865913">
        <w:rPr>
          <w:szCs w:val="24"/>
        </w:rPr>
        <w:t xml:space="preserve"> detention risk assessment</w:t>
      </w:r>
      <w:r w:rsidR="00492D91">
        <w:rPr>
          <w:szCs w:val="24"/>
        </w:rPr>
        <w:t xml:space="preserve"> called the Kansas Detention Alternatives Initiative (KDAI)</w:t>
      </w:r>
      <w:r w:rsidR="008A594C">
        <w:rPr>
          <w:szCs w:val="24"/>
        </w:rPr>
        <w:t xml:space="preserve">. The KDAI was </w:t>
      </w:r>
      <w:r w:rsidR="0090555B">
        <w:rPr>
          <w:szCs w:val="24"/>
        </w:rPr>
        <w:t>designed to assess</w:t>
      </w:r>
      <w:r w:rsidR="001E17D6">
        <w:rPr>
          <w:szCs w:val="24"/>
        </w:rPr>
        <w:t xml:space="preserve"> </w:t>
      </w:r>
      <w:r w:rsidR="00CD386E">
        <w:rPr>
          <w:szCs w:val="24"/>
        </w:rPr>
        <w:t xml:space="preserve">a </w:t>
      </w:r>
      <w:r w:rsidR="001E17D6">
        <w:rPr>
          <w:szCs w:val="24"/>
        </w:rPr>
        <w:t xml:space="preserve">youth’s </w:t>
      </w:r>
      <w:r w:rsidR="00EC6346" w:rsidRPr="00865913">
        <w:rPr>
          <w:szCs w:val="24"/>
        </w:rPr>
        <w:t xml:space="preserve">risk of </w:t>
      </w:r>
      <w:r w:rsidR="0090555B">
        <w:rPr>
          <w:szCs w:val="24"/>
        </w:rPr>
        <w:t xml:space="preserve">not </w:t>
      </w:r>
      <w:r w:rsidR="00EC6346" w:rsidRPr="00865913">
        <w:rPr>
          <w:szCs w:val="24"/>
        </w:rPr>
        <w:t xml:space="preserve">appearing for future court dates and/or harming persons/property should they be released </w:t>
      </w:r>
      <w:r w:rsidR="009418E2">
        <w:rPr>
          <w:szCs w:val="24"/>
        </w:rPr>
        <w:t>to a parent/guardian</w:t>
      </w:r>
      <w:r w:rsidR="00EC6346" w:rsidRPr="00865913">
        <w:rPr>
          <w:szCs w:val="24"/>
        </w:rPr>
        <w:t xml:space="preserve">. </w:t>
      </w:r>
      <w:r w:rsidR="00CD386E">
        <w:rPr>
          <w:szCs w:val="24"/>
        </w:rPr>
        <w:t>The KDAI is only given to those youth who are arrested and delivered to the JIAS by police, not those youth who are given a Notice to Appear (NTA)</w:t>
      </w:r>
      <w:r w:rsidR="00C8504D">
        <w:rPr>
          <w:szCs w:val="24"/>
        </w:rPr>
        <w:t xml:space="preserve"> </w:t>
      </w:r>
      <w:commentRangeStart w:id="77"/>
      <w:commentRangeStart w:id="78"/>
      <w:r w:rsidR="00C8504D">
        <w:rPr>
          <w:szCs w:val="24"/>
        </w:rPr>
        <w:t>or walk-in youth</w:t>
      </w:r>
      <w:commentRangeEnd w:id="77"/>
      <w:r w:rsidR="00C8504D">
        <w:rPr>
          <w:rStyle w:val="CommentReference"/>
        </w:rPr>
        <w:commentReference w:id="77"/>
      </w:r>
      <w:commentRangeEnd w:id="78"/>
      <w:r w:rsidR="0014036A">
        <w:rPr>
          <w:rStyle w:val="CommentReference"/>
        </w:rPr>
        <w:commentReference w:id="78"/>
      </w:r>
      <w:r w:rsidR="00C8504D">
        <w:rPr>
          <w:szCs w:val="24"/>
        </w:rPr>
        <w:t xml:space="preserve">. </w:t>
      </w:r>
      <w:r w:rsidR="00EC6346" w:rsidRPr="00865913">
        <w:rPr>
          <w:szCs w:val="24"/>
        </w:rPr>
        <w:t>Children in Need of Care (CINC)</w:t>
      </w:r>
      <w:r w:rsidR="007D15C3">
        <w:rPr>
          <w:szCs w:val="24"/>
        </w:rPr>
        <w:t xml:space="preserve">, though not juvenile offenders, </w:t>
      </w:r>
      <w:r w:rsidR="00EC6346" w:rsidRPr="00865913">
        <w:rPr>
          <w:szCs w:val="24"/>
        </w:rPr>
        <w:t xml:space="preserve">are also assessed </w:t>
      </w:r>
      <w:r w:rsidR="0090555B">
        <w:rPr>
          <w:szCs w:val="24"/>
        </w:rPr>
        <w:t>at the JIAS</w:t>
      </w:r>
      <w:r w:rsidR="00A11DCD">
        <w:rPr>
          <w:szCs w:val="24"/>
        </w:rPr>
        <w:t xml:space="preserve"> center</w:t>
      </w:r>
      <w:r w:rsidR="00492D91">
        <w:rPr>
          <w:szCs w:val="24"/>
        </w:rPr>
        <w:t xml:space="preserve">. They are </w:t>
      </w:r>
      <w:r w:rsidR="00756C79">
        <w:rPr>
          <w:szCs w:val="24"/>
        </w:rPr>
        <w:t>assessed</w:t>
      </w:r>
      <w:r w:rsidR="00F22930">
        <w:rPr>
          <w:szCs w:val="24"/>
        </w:rPr>
        <w:t xml:space="preserve"> </w:t>
      </w:r>
      <w:r w:rsidR="00756C79">
        <w:rPr>
          <w:szCs w:val="24"/>
        </w:rPr>
        <w:t>through</w:t>
      </w:r>
      <w:r w:rsidR="00F22930">
        <w:rPr>
          <w:szCs w:val="24"/>
        </w:rPr>
        <w:t xml:space="preserve"> a different process </w:t>
      </w:r>
      <w:r w:rsidR="00592886">
        <w:rPr>
          <w:szCs w:val="24"/>
        </w:rPr>
        <w:t>that helps to determine their temporary custody status.</w:t>
      </w:r>
      <w:r w:rsidR="00EC6346" w:rsidRPr="00865913">
        <w:rPr>
          <w:szCs w:val="24"/>
        </w:rPr>
        <w:t xml:space="preserve"> </w:t>
      </w:r>
    </w:p>
    <w:p w14:paraId="0E8112FE" w14:textId="77777777" w:rsidR="00474969" w:rsidRDefault="00474969" w:rsidP="00EC6346">
      <w:pPr>
        <w:contextualSpacing/>
        <w:rPr>
          <w:szCs w:val="24"/>
        </w:rPr>
      </w:pPr>
    </w:p>
    <w:p w14:paraId="56B942B4" w14:textId="71C7F20B" w:rsidR="00EC6346" w:rsidRPr="00865913" w:rsidRDefault="00EC6346" w:rsidP="00EC6346">
      <w:pPr>
        <w:contextualSpacing/>
        <w:rPr>
          <w:szCs w:val="24"/>
        </w:rPr>
      </w:pPr>
      <w:r w:rsidRPr="00865913">
        <w:rPr>
          <w:szCs w:val="24"/>
        </w:rPr>
        <w:t xml:space="preserve">Over the last five years, the number of intakes for Juvenile Offenders (JO) has </w:t>
      </w:r>
      <w:r w:rsidRPr="00A36BD9">
        <w:rPr>
          <w:szCs w:val="24"/>
        </w:rPr>
        <w:t>decreased</w:t>
      </w:r>
      <w:r w:rsidRPr="00865913">
        <w:rPr>
          <w:szCs w:val="24"/>
        </w:rPr>
        <w:t xml:space="preserve">, from 171 in 2016 to </w:t>
      </w:r>
      <w:commentRangeStart w:id="79"/>
      <w:r w:rsidR="007C4EE7">
        <w:rPr>
          <w:szCs w:val="24"/>
        </w:rPr>
        <w:t>65</w:t>
      </w:r>
      <w:r w:rsidRPr="00865913">
        <w:rPr>
          <w:szCs w:val="24"/>
        </w:rPr>
        <w:t xml:space="preserve"> in 2020</w:t>
      </w:r>
      <w:commentRangeEnd w:id="79"/>
      <w:r w:rsidR="00CA3D18">
        <w:rPr>
          <w:rStyle w:val="CommentReference"/>
        </w:rPr>
        <w:commentReference w:id="79"/>
      </w:r>
      <w:r w:rsidR="00E34AE0">
        <w:rPr>
          <w:szCs w:val="24"/>
        </w:rPr>
        <w:t xml:space="preserve">, while the </w:t>
      </w:r>
      <w:r w:rsidRPr="00865913">
        <w:rPr>
          <w:szCs w:val="24"/>
        </w:rPr>
        <w:t xml:space="preserve">number of CINC has remained </w:t>
      </w:r>
      <w:r w:rsidR="00E34AE0">
        <w:rPr>
          <w:szCs w:val="24"/>
        </w:rPr>
        <w:t>relatively</w:t>
      </w:r>
      <w:r w:rsidR="00E34AE0" w:rsidRPr="00865913">
        <w:rPr>
          <w:szCs w:val="24"/>
        </w:rPr>
        <w:t xml:space="preserve"> </w:t>
      </w:r>
      <w:r w:rsidR="00E34AE0">
        <w:rPr>
          <w:szCs w:val="24"/>
        </w:rPr>
        <w:t>steady</w:t>
      </w:r>
      <w:r w:rsidR="00E34AE0" w:rsidRPr="00865913">
        <w:rPr>
          <w:szCs w:val="24"/>
        </w:rPr>
        <w:t xml:space="preserve"> </w:t>
      </w:r>
      <w:r w:rsidRPr="00865913">
        <w:rPr>
          <w:szCs w:val="24"/>
        </w:rPr>
        <w:t xml:space="preserve">(see Figure </w:t>
      </w:r>
      <w:r w:rsidR="00CA2803">
        <w:rPr>
          <w:szCs w:val="24"/>
        </w:rPr>
        <w:t>12</w:t>
      </w:r>
      <w:r w:rsidRPr="00865913">
        <w:rPr>
          <w:szCs w:val="24"/>
        </w:rPr>
        <w:t>)</w:t>
      </w:r>
      <w:r w:rsidR="00B42C6C">
        <w:rPr>
          <w:szCs w:val="24"/>
        </w:rPr>
        <w:t xml:space="preserve">. </w:t>
      </w:r>
      <w:r w:rsidR="007C4EE7">
        <w:rPr>
          <w:szCs w:val="24"/>
        </w:rPr>
        <w:t>Th</w:t>
      </w:r>
      <w:r w:rsidR="006172AF">
        <w:rPr>
          <w:szCs w:val="24"/>
        </w:rPr>
        <w:t xml:space="preserve">e </w:t>
      </w:r>
      <w:r w:rsidR="00D12723">
        <w:rPr>
          <w:szCs w:val="24"/>
        </w:rPr>
        <w:t xml:space="preserve">sharp </w:t>
      </w:r>
      <w:r w:rsidR="006172AF">
        <w:rPr>
          <w:szCs w:val="24"/>
        </w:rPr>
        <w:t xml:space="preserve">decrease in JO </w:t>
      </w:r>
      <w:r w:rsidR="00D12723">
        <w:rPr>
          <w:szCs w:val="24"/>
        </w:rPr>
        <w:t xml:space="preserve">in 2020 </w:t>
      </w:r>
      <w:r w:rsidR="00E938A6">
        <w:rPr>
          <w:szCs w:val="24"/>
        </w:rPr>
        <w:t>should be considered within the broader context of the COVID</w:t>
      </w:r>
      <w:r w:rsidR="00A90EE7">
        <w:rPr>
          <w:szCs w:val="24"/>
        </w:rPr>
        <w:t xml:space="preserve"> </w:t>
      </w:r>
      <w:r w:rsidR="00E938A6">
        <w:rPr>
          <w:szCs w:val="24"/>
        </w:rPr>
        <w:t>19 pandemic</w:t>
      </w:r>
      <w:r w:rsidR="0014322C">
        <w:rPr>
          <w:szCs w:val="24"/>
        </w:rPr>
        <w:t xml:space="preserve">; the juvenile courts </w:t>
      </w:r>
      <w:r w:rsidR="00A90EE7">
        <w:rPr>
          <w:szCs w:val="24"/>
        </w:rPr>
        <w:t xml:space="preserve">were </w:t>
      </w:r>
      <w:r w:rsidR="0014322C">
        <w:rPr>
          <w:szCs w:val="24"/>
        </w:rPr>
        <w:t xml:space="preserve">largely closed </w:t>
      </w:r>
      <w:r w:rsidR="00A90EE7">
        <w:rPr>
          <w:szCs w:val="24"/>
        </w:rPr>
        <w:t xml:space="preserve">during </w:t>
      </w:r>
      <w:r w:rsidR="00B547A5">
        <w:rPr>
          <w:szCs w:val="24"/>
        </w:rPr>
        <w:t>2020-2021</w:t>
      </w:r>
      <w:r w:rsidR="0014322C">
        <w:rPr>
          <w:szCs w:val="24"/>
        </w:rPr>
        <w:t>,</w:t>
      </w:r>
      <w:r w:rsidR="00B547A5">
        <w:rPr>
          <w:szCs w:val="24"/>
        </w:rPr>
        <w:t xml:space="preserve"> so the</w:t>
      </w:r>
      <w:r w:rsidR="0014322C">
        <w:rPr>
          <w:szCs w:val="24"/>
        </w:rPr>
        <w:t xml:space="preserve"> </w:t>
      </w:r>
      <w:r w:rsidR="00CE1162">
        <w:rPr>
          <w:szCs w:val="24"/>
        </w:rPr>
        <w:t xml:space="preserve">number </w:t>
      </w:r>
      <w:r w:rsidR="00B547A5">
        <w:rPr>
          <w:szCs w:val="24"/>
        </w:rPr>
        <w:t xml:space="preserve">of JO </w:t>
      </w:r>
      <w:r w:rsidR="00A90EE7">
        <w:rPr>
          <w:szCs w:val="24"/>
        </w:rPr>
        <w:t>will likely increase in 2022.</w:t>
      </w:r>
      <w:r w:rsidR="00D12723">
        <w:rPr>
          <w:szCs w:val="24"/>
        </w:rPr>
        <w:t xml:space="preserve"> Regardless, </w:t>
      </w:r>
      <w:r w:rsidR="00D12723" w:rsidRPr="00932319">
        <w:rPr>
          <w:b/>
          <w:bCs/>
          <w:szCs w:val="24"/>
        </w:rPr>
        <w:t>the number</w:t>
      </w:r>
      <w:r w:rsidR="00FB45DA" w:rsidRPr="00932319">
        <w:rPr>
          <w:b/>
          <w:bCs/>
          <w:szCs w:val="24"/>
        </w:rPr>
        <w:t xml:space="preserve"> of JO decreased by </w:t>
      </w:r>
      <w:r w:rsidR="00ED07C4" w:rsidRPr="00932319">
        <w:rPr>
          <w:b/>
          <w:bCs/>
          <w:szCs w:val="24"/>
        </w:rPr>
        <w:t>30% between 2016-2019</w:t>
      </w:r>
      <w:r w:rsidR="00ED07C4">
        <w:rPr>
          <w:szCs w:val="24"/>
        </w:rPr>
        <w:t>, an encouraging trend.</w:t>
      </w:r>
      <w:r w:rsidR="00A90EE7">
        <w:rPr>
          <w:szCs w:val="24"/>
        </w:rPr>
        <w:t xml:space="preserve"> </w:t>
      </w:r>
    </w:p>
    <w:p w14:paraId="12C06CDF" w14:textId="7B1D6499" w:rsidR="00EC6346" w:rsidRDefault="00EC6346" w:rsidP="00EC6346">
      <w:pPr>
        <w:contextualSpacing/>
      </w:pPr>
    </w:p>
    <w:p w14:paraId="07F4E2EA" w14:textId="57FDEDD5" w:rsidR="00CA2803" w:rsidRDefault="00A36BD9" w:rsidP="00C06133">
      <w:pPr>
        <w:pStyle w:val="Caption"/>
        <w:keepNext/>
      </w:pPr>
      <w:bookmarkStart w:id="80" w:name="_Toc111448471"/>
      <w:bookmarkStart w:id="81" w:name="_Toc111037496"/>
      <w:r>
        <w:rPr>
          <w:noProof/>
        </w:rPr>
        <w:drawing>
          <wp:anchor distT="0" distB="0" distL="114300" distR="114300" simplePos="0" relativeHeight="251713548" behindDoc="0" locked="0" layoutInCell="1" allowOverlap="1" wp14:anchorId="7534C5C3" wp14:editId="26359C21">
            <wp:simplePos x="0" y="0"/>
            <wp:positionH relativeFrom="column">
              <wp:posOffset>219075</wp:posOffset>
            </wp:positionH>
            <wp:positionV relativeFrom="paragraph">
              <wp:posOffset>139700</wp:posOffset>
            </wp:positionV>
            <wp:extent cx="5695950" cy="3190875"/>
            <wp:effectExtent l="0" t="0" r="0" b="0"/>
            <wp:wrapSquare wrapText="bothSides"/>
            <wp:docPr id="29" name="Chart 29">
              <a:extLst xmlns:a="http://schemas.openxmlformats.org/drawingml/2006/main">
                <a:ext uri="{FF2B5EF4-FFF2-40B4-BE49-F238E27FC236}">
                  <a16:creationId xmlns:a16="http://schemas.microsoft.com/office/drawing/2014/main" id="{6058EAFB-B674-4CAB-B907-F41FEAE95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CA2803">
        <w:t xml:space="preserve">Figure </w:t>
      </w:r>
      <w:fldSimple w:instr=" SEQ Figure \* ARABIC ">
        <w:r w:rsidR="008F1067">
          <w:rPr>
            <w:noProof/>
          </w:rPr>
          <w:t>12</w:t>
        </w:r>
        <w:bookmarkEnd w:id="80"/>
      </w:fldSimple>
      <w:bookmarkEnd w:id="81"/>
    </w:p>
    <w:p w14:paraId="31A94DA0" w14:textId="4D9493FB" w:rsidR="00EC6346" w:rsidRDefault="00EC6346" w:rsidP="00865913">
      <w:pPr>
        <w:contextualSpacing/>
        <w:jc w:val="center"/>
      </w:pPr>
    </w:p>
    <w:p w14:paraId="45547DF8" w14:textId="5571692F" w:rsidR="00B80056" w:rsidRDefault="00B80056" w:rsidP="00EC6346">
      <w:pPr>
        <w:contextualSpacing/>
      </w:pPr>
    </w:p>
    <w:p w14:paraId="2863FD32" w14:textId="7D5C918C" w:rsidR="00B80056" w:rsidRPr="00865913" w:rsidRDefault="00B80056" w:rsidP="00B80056">
      <w:pPr>
        <w:spacing w:before="240"/>
        <w:contextualSpacing/>
        <w:rPr>
          <w:szCs w:val="24"/>
        </w:rPr>
      </w:pPr>
      <w:r w:rsidRPr="00865913">
        <w:rPr>
          <w:szCs w:val="24"/>
        </w:rPr>
        <w:t xml:space="preserve">At this intake stage, youth can </w:t>
      </w:r>
      <w:r w:rsidR="00B10ABA">
        <w:rPr>
          <w:szCs w:val="24"/>
        </w:rPr>
        <w:t xml:space="preserve">either be given a notice to appear (NTA) and released to a </w:t>
      </w:r>
      <w:commentRangeStart w:id="82"/>
      <w:r w:rsidR="00B10ABA">
        <w:rPr>
          <w:szCs w:val="24"/>
        </w:rPr>
        <w:t>parent</w:t>
      </w:r>
      <w:commentRangeEnd w:id="82"/>
      <w:r w:rsidR="000E5555">
        <w:rPr>
          <w:rStyle w:val="CommentReference"/>
        </w:rPr>
        <w:commentReference w:id="82"/>
      </w:r>
      <w:r w:rsidR="00B10ABA">
        <w:rPr>
          <w:szCs w:val="24"/>
        </w:rPr>
        <w:t xml:space="preserve">/guardian or they are </w:t>
      </w:r>
      <w:r w:rsidR="00E33847">
        <w:rPr>
          <w:szCs w:val="24"/>
        </w:rPr>
        <w:t>placed</w:t>
      </w:r>
      <w:r w:rsidR="00B10ABA">
        <w:rPr>
          <w:szCs w:val="24"/>
        </w:rPr>
        <w:t xml:space="preserve"> out-of-home (OHP</w:t>
      </w:r>
      <w:r w:rsidRPr="00865913">
        <w:rPr>
          <w:szCs w:val="24"/>
        </w:rPr>
        <w:t>)</w:t>
      </w:r>
      <w:r w:rsidR="00F32C79">
        <w:rPr>
          <w:szCs w:val="24"/>
        </w:rPr>
        <w:t xml:space="preserve">. OHP </w:t>
      </w:r>
      <w:r w:rsidR="00080B6D">
        <w:rPr>
          <w:szCs w:val="24"/>
        </w:rPr>
        <w:t xml:space="preserve">can include pre-adjudication detention </w:t>
      </w:r>
      <w:r w:rsidR="00C345EB">
        <w:rPr>
          <w:szCs w:val="24"/>
        </w:rPr>
        <w:t xml:space="preserve">in the juvenile detention center </w:t>
      </w:r>
      <w:r w:rsidR="00080B6D">
        <w:rPr>
          <w:szCs w:val="24"/>
        </w:rPr>
        <w:t xml:space="preserve">or placement in a foster </w:t>
      </w:r>
      <w:r w:rsidR="00B47503">
        <w:rPr>
          <w:szCs w:val="24"/>
        </w:rPr>
        <w:t xml:space="preserve">or group </w:t>
      </w:r>
      <w:r w:rsidR="00080B6D">
        <w:rPr>
          <w:szCs w:val="24"/>
        </w:rPr>
        <w:t xml:space="preserve">home, among other options. </w:t>
      </w:r>
      <w:r w:rsidR="00367294">
        <w:rPr>
          <w:szCs w:val="24"/>
        </w:rPr>
        <w:t>CINC youth are generally placed in group/foster homes or</w:t>
      </w:r>
      <w:r w:rsidR="006B68CC">
        <w:rPr>
          <w:szCs w:val="24"/>
        </w:rPr>
        <w:t xml:space="preserve"> police</w:t>
      </w:r>
      <w:r w:rsidR="00367294">
        <w:rPr>
          <w:szCs w:val="24"/>
        </w:rPr>
        <w:t xml:space="preserve"> protective custody, rather than detention</w:t>
      </w:r>
      <w:r w:rsidR="00F54734">
        <w:rPr>
          <w:szCs w:val="24"/>
        </w:rPr>
        <w:t xml:space="preserve">. </w:t>
      </w:r>
      <w:r w:rsidR="00367294">
        <w:rPr>
          <w:szCs w:val="24"/>
        </w:rPr>
        <w:t>JO youth</w:t>
      </w:r>
      <w:r w:rsidR="00372B45">
        <w:rPr>
          <w:szCs w:val="24"/>
        </w:rPr>
        <w:t xml:space="preserve"> are either released to a parent/guardian or are pla</w:t>
      </w:r>
      <w:r w:rsidR="00935DA8">
        <w:rPr>
          <w:szCs w:val="24"/>
        </w:rPr>
        <w:t xml:space="preserve">ced in </w:t>
      </w:r>
      <w:r w:rsidR="00DB6B65">
        <w:rPr>
          <w:szCs w:val="24"/>
        </w:rPr>
        <w:t xml:space="preserve">juvenile </w:t>
      </w:r>
      <w:r w:rsidR="006E504D">
        <w:rPr>
          <w:szCs w:val="24"/>
        </w:rPr>
        <w:t>detention.</w:t>
      </w:r>
      <w:r w:rsidR="00935DA8">
        <w:rPr>
          <w:szCs w:val="24"/>
        </w:rPr>
        <w:t xml:space="preserve"> </w:t>
      </w:r>
      <w:r w:rsidR="00505637">
        <w:rPr>
          <w:szCs w:val="24"/>
        </w:rPr>
        <w:t>Some</w:t>
      </w:r>
      <w:r w:rsidR="00935DA8">
        <w:rPr>
          <w:szCs w:val="24"/>
        </w:rPr>
        <w:t xml:space="preserve"> parent</w:t>
      </w:r>
      <w:r w:rsidR="00505637">
        <w:rPr>
          <w:szCs w:val="24"/>
        </w:rPr>
        <w:t>s of JO may</w:t>
      </w:r>
      <w:r w:rsidR="00935DA8">
        <w:rPr>
          <w:szCs w:val="24"/>
        </w:rPr>
        <w:t xml:space="preserve"> refuse </w:t>
      </w:r>
      <w:r w:rsidR="00505637">
        <w:rPr>
          <w:szCs w:val="24"/>
        </w:rPr>
        <w:t>to take their child back into their own custody</w:t>
      </w:r>
      <w:r w:rsidR="006B68CC">
        <w:rPr>
          <w:szCs w:val="24"/>
        </w:rPr>
        <w:t>, at which point the youth becomes a child in need of care (</w:t>
      </w:r>
      <w:r w:rsidR="00505637">
        <w:rPr>
          <w:szCs w:val="24"/>
        </w:rPr>
        <w:t>CINC</w:t>
      </w:r>
      <w:r w:rsidR="006B68CC">
        <w:rPr>
          <w:szCs w:val="24"/>
        </w:rPr>
        <w:t>)</w:t>
      </w:r>
      <w:r w:rsidR="00505637">
        <w:rPr>
          <w:szCs w:val="24"/>
        </w:rPr>
        <w:t xml:space="preserve"> and </w:t>
      </w:r>
      <w:r w:rsidR="006B68CC">
        <w:rPr>
          <w:szCs w:val="24"/>
        </w:rPr>
        <w:t>is then</w:t>
      </w:r>
      <w:r w:rsidR="00B52CBF">
        <w:rPr>
          <w:szCs w:val="24"/>
        </w:rPr>
        <w:t xml:space="preserve"> placed out of the</w:t>
      </w:r>
      <w:r w:rsidR="006B68CC">
        <w:rPr>
          <w:szCs w:val="24"/>
        </w:rPr>
        <w:t>ir</w:t>
      </w:r>
      <w:r w:rsidR="00B52CBF">
        <w:rPr>
          <w:szCs w:val="24"/>
        </w:rPr>
        <w:t xml:space="preserve"> home (OHP). </w:t>
      </w:r>
      <w:r w:rsidRPr="00865913">
        <w:rPr>
          <w:szCs w:val="24"/>
        </w:rPr>
        <w:t xml:space="preserve">From 2017-2020, the number of </w:t>
      </w:r>
      <w:r w:rsidR="005B4CA3">
        <w:rPr>
          <w:szCs w:val="24"/>
        </w:rPr>
        <w:t>OHP, protective home placements, and NTA all</w:t>
      </w:r>
      <w:r w:rsidR="0004127F">
        <w:rPr>
          <w:szCs w:val="24"/>
        </w:rPr>
        <w:t xml:space="preserve"> </w:t>
      </w:r>
      <w:r w:rsidRPr="00865913">
        <w:rPr>
          <w:szCs w:val="24"/>
        </w:rPr>
        <w:t>decrease</w:t>
      </w:r>
      <w:r w:rsidR="005B4CA3">
        <w:rPr>
          <w:szCs w:val="24"/>
        </w:rPr>
        <w:t>d</w:t>
      </w:r>
      <w:r w:rsidR="000C14C5">
        <w:rPr>
          <w:szCs w:val="24"/>
        </w:rPr>
        <w:t>.</w:t>
      </w:r>
      <w:r w:rsidR="00E45A40">
        <w:rPr>
          <w:szCs w:val="24"/>
        </w:rPr>
        <w:t xml:space="preserve"> </w:t>
      </w:r>
      <w:r w:rsidR="0057332F">
        <w:rPr>
          <w:szCs w:val="24"/>
        </w:rPr>
        <w:t>More</w:t>
      </w:r>
      <w:r w:rsidR="00640F44">
        <w:rPr>
          <w:szCs w:val="24"/>
        </w:rPr>
        <w:t xml:space="preserve"> youth are still being given OHP, rather than </w:t>
      </w:r>
      <w:proofErr w:type="gramStart"/>
      <w:r w:rsidR="00640F44">
        <w:rPr>
          <w:szCs w:val="24"/>
        </w:rPr>
        <w:t>a</w:t>
      </w:r>
      <w:proofErr w:type="gramEnd"/>
      <w:r w:rsidR="00640F44">
        <w:rPr>
          <w:szCs w:val="24"/>
        </w:rPr>
        <w:t xml:space="preserve"> NTA</w:t>
      </w:r>
      <w:r w:rsidR="00D15490">
        <w:rPr>
          <w:szCs w:val="24"/>
        </w:rPr>
        <w:t>, though it</w:t>
      </w:r>
      <w:r w:rsidR="00627749">
        <w:rPr>
          <w:szCs w:val="24"/>
        </w:rPr>
        <w:t xml:space="preserve"> is unclear how many OHPs are </w:t>
      </w:r>
      <w:r w:rsidR="000C6E01">
        <w:rPr>
          <w:szCs w:val="24"/>
        </w:rPr>
        <w:t xml:space="preserve">CINC youth going to a group/foster home and how many are JO youth being placed in detention. </w:t>
      </w:r>
      <w:r w:rsidRPr="00865913">
        <w:rPr>
          <w:szCs w:val="24"/>
        </w:rPr>
        <w:t xml:space="preserve"> </w:t>
      </w:r>
    </w:p>
    <w:p w14:paraId="4797DF72" w14:textId="77777777" w:rsidR="00B80056" w:rsidRDefault="00B80056" w:rsidP="00EC6346">
      <w:pPr>
        <w:contextualSpacing/>
      </w:pPr>
    </w:p>
    <w:p w14:paraId="78B2EA0A" w14:textId="3C4290C3" w:rsidR="00FB710F" w:rsidRDefault="00833846" w:rsidP="00C06133">
      <w:pPr>
        <w:pStyle w:val="Caption"/>
        <w:keepNext/>
      </w:pPr>
      <w:bookmarkStart w:id="83" w:name="_Toc111448472"/>
      <w:bookmarkStart w:id="84" w:name="_Toc111037497"/>
      <w:r>
        <w:rPr>
          <w:noProof/>
        </w:rPr>
        <w:drawing>
          <wp:anchor distT="0" distB="0" distL="114300" distR="114300" simplePos="0" relativeHeight="251715596" behindDoc="0" locked="0" layoutInCell="1" allowOverlap="1" wp14:anchorId="7C978D59" wp14:editId="4114F0E0">
            <wp:simplePos x="0" y="0"/>
            <wp:positionH relativeFrom="column">
              <wp:posOffset>561975</wp:posOffset>
            </wp:positionH>
            <wp:positionV relativeFrom="paragraph">
              <wp:posOffset>172085</wp:posOffset>
            </wp:positionV>
            <wp:extent cx="4819650" cy="2909570"/>
            <wp:effectExtent l="0" t="0" r="0" b="5080"/>
            <wp:wrapTopAndBottom/>
            <wp:docPr id="25" name="Chart 25">
              <a:extLst xmlns:a="http://schemas.openxmlformats.org/drawingml/2006/main">
                <a:ext uri="{FF2B5EF4-FFF2-40B4-BE49-F238E27FC236}">
                  <a16:creationId xmlns:a16="http://schemas.microsoft.com/office/drawing/2014/main" id="{6909E78E-6053-4AC3-BA37-C5320DD8F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B710F">
        <w:t xml:space="preserve">Figure </w:t>
      </w:r>
      <w:fldSimple w:instr=" SEQ Figure \* ARABIC ">
        <w:r w:rsidR="008F1067">
          <w:rPr>
            <w:noProof/>
          </w:rPr>
          <w:t>13</w:t>
        </w:r>
        <w:bookmarkEnd w:id="83"/>
      </w:fldSimple>
      <w:bookmarkEnd w:id="84"/>
    </w:p>
    <w:p w14:paraId="12712F00" w14:textId="77777777" w:rsidR="00C737AF" w:rsidRDefault="00C737AF" w:rsidP="00C737AF">
      <w:pPr>
        <w:contextualSpacing/>
      </w:pPr>
    </w:p>
    <w:p w14:paraId="067AFF18" w14:textId="5E759980" w:rsidR="00DC69FD" w:rsidRDefault="00DC69FD" w:rsidP="00932319">
      <w:pPr>
        <w:pStyle w:val="Heading3"/>
      </w:pPr>
      <w:r>
        <w:t>Kansas Detention Alternatives Initiative Assessment</w:t>
      </w:r>
    </w:p>
    <w:p w14:paraId="1E6996DC" w14:textId="0522DAD2" w:rsidR="00E73E98" w:rsidRDefault="002F1539" w:rsidP="00C737AF">
      <w:pPr>
        <w:contextualSpacing/>
        <w:rPr>
          <w:szCs w:val="24"/>
        </w:rPr>
      </w:pPr>
      <w:r>
        <w:rPr>
          <w:szCs w:val="24"/>
        </w:rPr>
        <w:t>The KDAI</w:t>
      </w:r>
      <w:r w:rsidR="00997153">
        <w:rPr>
          <w:szCs w:val="24"/>
        </w:rPr>
        <w:t xml:space="preserve"> </w:t>
      </w:r>
      <w:r w:rsidR="00515024">
        <w:rPr>
          <w:szCs w:val="24"/>
        </w:rPr>
        <w:t>includes questions designed to take</w:t>
      </w:r>
      <w:r w:rsidR="00F67947">
        <w:rPr>
          <w:szCs w:val="24"/>
        </w:rPr>
        <w:t xml:space="preserve"> </w:t>
      </w:r>
      <w:r w:rsidR="00515024">
        <w:rPr>
          <w:szCs w:val="24"/>
        </w:rPr>
        <w:t>youth-specific factors and context</w:t>
      </w:r>
      <w:r w:rsidR="00F67947">
        <w:rPr>
          <w:szCs w:val="24"/>
        </w:rPr>
        <w:t xml:space="preserve"> into </w:t>
      </w:r>
      <w:r w:rsidR="00515024">
        <w:rPr>
          <w:szCs w:val="24"/>
        </w:rPr>
        <w:t>account</w:t>
      </w:r>
      <w:r w:rsidR="00DB45DB">
        <w:rPr>
          <w:szCs w:val="24"/>
        </w:rPr>
        <w:t>. Such factors include the</w:t>
      </w:r>
      <w:r w:rsidR="00EC4055">
        <w:rPr>
          <w:szCs w:val="24"/>
        </w:rPr>
        <w:t xml:space="preserve"> youth’s alleged offense, their supervision status, </w:t>
      </w:r>
      <w:r w:rsidR="00B97A70">
        <w:rPr>
          <w:szCs w:val="24"/>
        </w:rPr>
        <w:t xml:space="preserve">any history of failures to appear </w:t>
      </w:r>
      <w:r w:rsidR="00FA2530">
        <w:rPr>
          <w:szCs w:val="24"/>
        </w:rPr>
        <w:t>for court</w:t>
      </w:r>
      <w:r w:rsidR="00B97A70">
        <w:rPr>
          <w:szCs w:val="24"/>
        </w:rPr>
        <w:t>, any prior adjudications and/or closed cases, and any mitigating factors</w:t>
      </w:r>
      <w:r w:rsidR="00571B3B">
        <w:rPr>
          <w:szCs w:val="24"/>
        </w:rPr>
        <w:t xml:space="preserve"> (e.g., if the youth </w:t>
      </w:r>
      <w:proofErr w:type="gramStart"/>
      <w:r w:rsidR="00571B3B">
        <w:rPr>
          <w:szCs w:val="24"/>
        </w:rPr>
        <w:t>has</w:t>
      </w:r>
      <w:proofErr w:type="gramEnd"/>
      <w:r w:rsidR="00571B3B">
        <w:rPr>
          <w:szCs w:val="24"/>
        </w:rPr>
        <w:t xml:space="preserve"> a responsible adult in their life)</w:t>
      </w:r>
      <w:r w:rsidR="00B97A70">
        <w:rPr>
          <w:szCs w:val="24"/>
        </w:rPr>
        <w:t>.</w:t>
      </w:r>
      <w:r w:rsidR="00997153">
        <w:rPr>
          <w:szCs w:val="24"/>
        </w:rPr>
        <w:t xml:space="preserve"> </w:t>
      </w:r>
      <w:r w:rsidR="00CD3DA3" w:rsidRPr="00D95C90">
        <w:rPr>
          <w:szCs w:val="24"/>
        </w:rPr>
        <w:t xml:space="preserve">Based on </w:t>
      </w:r>
      <w:r w:rsidR="00DB45DB">
        <w:rPr>
          <w:szCs w:val="24"/>
        </w:rPr>
        <w:t>th</w:t>
      </w:r>
      <w:r w:rsidR="00E73E98">
        <w:rPr>
          <w:szCs w:val="24"/>
        </w:rPr>
        <w:t xml:space="preserve">ese factors, each </w:t>
      </w:r>
      <w:r w:rsidR="00CD3DA3" w:rsidRPr="00D95C90">
        <w:rPr>
          <w:szCs w:val="24"/>
        </w:rPr>
        <w:t>youth</w:t>
      </w:r>
      <w:r w:rsidR="00E73E98">
        <w:rPr>
          <w:szCs w:val="24"/>
        </w:rPr>
        <w:t xml:space="preserve"> is given a “risk</w:t>
      </w:r>
      <w:r w:rsidR="00CD3DA3" w:rsidRPr="00D95C90">
        <w:rPr>
          <w:szCs w:val="24"/>
        </w:rPr>
        <w:t xml:space="preserve"> score</w:t>
      </w:r>
      <w:r w:rsidR="00E73E98">
        <w:rPr>
          <w:szCs w:val="24"/>
        </w:rPr>
        <w:t>”</w:t>
      </w:r>
      <w:r w:rsidR="00B80376" w:rsidRPr="00D95C90">
        <w:rPr>
          <w:szCs w:val="24"/>
        </w:rPr>
        <w:t>,</w:t>
      </w:r>
      <w:r w:rsidR="00E73E98">
        <w:rPr>
          <w:szCs w:val="24"/>
        </w:rPr>
        <w:t xml:space="preserve"> which comes with specific</w:t>
      </w:r>
      <w:r w:rsidR="00B80376" w:rsidRPr="00D95C90">
        <w:rPr>
          <w:szCs w:val="24"/>
        </w:rPr>
        <w:t xml:space="preserve"> recommendations for their placement </w:t>
      </w:r>
      <w:r w:rsidR="00E73E98">
        <w:rPr>
          <w:szCs w:val="24"/>
        </w:rPr>
        <w:t xml:space="preserve">. Placement options include </w:t>
      </w:r>
      <w:r w:rsidR="00D95C90" w:rsidRPr="00D95C90">
        <w:rPr>
          <w:szCs w:val="24"/>
        </w:rPr>
        <w:t>detention or release to a parent/guardian</w:t>
      </w:r>
      <w:r w:rsidR="00B80376" w:rsidRPr="00D95C90">
        <w:rPr>
          <w:szCs w:val="24"/>
        </w:rPr>
        <w:t xml:space="preserve">. </w:t>
      </w:r>
    </w:p>
    <w:p w14:paraId="066CFD73" w14:textId="77777777" w:rsidR="00E73E98" w:rsidRDefault="00E73E98" w:rsidP="00C737AF">
      <w:pPr>
        <w:contextualSpacing/>
        <w:rPr>
          <w:szCs w:val="24"/>
        </w:rPr>
      </w:pPr>
    </w:p>
    <w:p w14:paraId="70546028" w14:textId="6E1F94AA" w:rsidR="00C737AF" w:rsidRDefault="002B5F90" w:rsidP="00C737AF">
      <w:pPr>
        <w:contextualSpacing/>
        <w:rPr>
          <w:szCs w:val="24"/>
        </w:rPr>
      </w:pPr>
      <w:r w:rsidRPr="00D95C90">
        <w:rPr>
          <w:szCs w:val="24"/>
        </w:rPr>
        <w:t>In Crawford County, youth who score a 14 or higher (</w:t>
      </w:r>
      <w:r w:rsidR="008E0CF4">
        <w:rPr>
          <w:szCs w:val="24"/>
        </w:rPr>
        <w:t>considered</w:t>
      </w:r>
      <w:r w:rsidRPr="00D95C90">
        <w:rPr>
          <w:szCs w:val="24"/>
        </w:rPr>
        <w:t xml:space="preserve"> </w:t>
      </w:r>
      <w:r w:rsidR="008E0CF4">
        <w:rPr>
          <w:szCs w:val="24"/>
        </w:rPr>
        <w:t>“</w:t>
      </w:r>
      <w:r w:rsidR="00561105">
        <w:rPr>
          <w:szCs w:val="24"/>
        </w:rPr>
        <w:t>high</w:t>
      </w:r>
      <w:r w:rsidRPr="00D95C90">
        <w:rPr>
          <w:szCs w:val="24"/>
        </w:rPr>
        <w:t xml:space="preserve"> risk</w:t>
      </w:r>
      <w:r w:rsidR="008E0CF4">
        <w:rPr>
          <w:szCs w:val="24"/>
        </w:rPr>
        <w:t>”</w:t>
      </w:r>
      <w:r w:rsidRPr="00D95C90">
        <w:rPr>
          <w:szCs w:val="24"/>
        </w:rPr>
        <w:t>)</w:t>
      </w:r>
      <w:r w:rsidR="0078396C" w:rsidRPr="00D95C90">
        <w:rPr>
          <w:szCs w:val="24"/>
        </w:rPr>
        <w:t xml:space="preserve"> are placed in detention, with youth scoring lower than that being released to their parent/guardian</w:t>
      </w:r>
      <w:r w:rsidR="006F4FF0">
        <w:rPr>
          <w:szCs w:val="24"/>
        </w:rPr>
        <w:t>. The one exception to this rule is youth may score lower than a 14 and still be placed in detention if</w:t>
      </w:r>
      <w:r w:rsidR="000711D4" w:rsidRPr="00D95C90">
        <w:rPr>
          <w:szCs w:val="24"/>
        </w:rPr>
        <w:t xml:space="preserve"> they have allegedly committed a violent crime against a person(s). </w:t>
      </w:r>
      <w:r w:rsidR="008B7E62">
        <w:rPr>
          <w:szCs w:val="24"/>
        </w:rPr>
        <w:t xml:space="preserve">These youth are deemed a “special case” and </w:t>
      </w:r>
      <w:r w:rsidR="002E0E3C" w:rsidRPr="00D95C90">
        <w:rPr>
          <w:szCs w:val="24"/>
        </w:rPr>
        <w:t>will likely be placed in detention</w:t>
      </w:r>
      <w:r w:rsidR="008B7E62">
        <w:rPr>
          <w:szCs w:val="24"/>
        </w:rPr>
        <w:t xml:space="preserve"> regardless of their risk level.</w:t>
      </w:r>
    </w:p>
    <w:p w14:paraId="77BFF528" w14:textId="2FE2036D" w:rsidR="001E2958" w:rsidRDefault="000724BA" w:rsidP="00C737AF">
      <w:pPr>
        <w:contextualSpacing/>
        <w:rPr>
          <w:szCs w:val="24"/>
        </w:rPr>
      </w:pPr>
      <w:r>
        <w:rPr>
          <w:szCs w:val="24"/>
        </w:rPr>
        <w:lastRenderedPageBreak/>
        <w:t xml:space="preserve">The relative risk for </w:t>
      </w:r>
      <w:r w:rsidR="006F2BB7">
        <w:rPr>
          <w:szCs w:val="24"/>
        </w:rPr>
        <w:t xml:space="preserve">KDAI risk level scores </w:t>
      </w:r>
      <w:proofErr w:type="gramStart"/>
      <w:r>
        <w:rPr>
          <w:szCs w:val="24"/>
        </w:rPr>
        <w:t>are</w:t>
      </w:r>
      <w:proofErr w:type="gramEnd"/>
      <w:r>
        <w:rPr>
          <w:szCs w:val="24"/>
        </w:rPr>
        <w:t xml:space="preserve"> displayed in Figure 14 below. </w:t>
      </w:r>
      <w:r w:rsidR="006F2BB7">
        <w:rPr>
          <w:szCs w:val="24"/>
        </w:rPr>
        <w:t>There are no racial/ethnic disparities in youth scored as low risk</w:t>
      </w:r>
      <w:r w:rsidR="00504D91">
        <w:rPr>
          <w:szCs w:val="24"/>
        </w:rPr>
        <w:t xml:space="preserve">. </w:t>
      </w:r>
      <w:r w:rsidR="00504D91" w:rsidRPr="00932319">
        <w:rPr>
          <w:b/>
          <w:bCs/>
          <w:szCs w:val="24"/>
        </w:rPr>
        <w:t>AA/Black youth are slightly less likely to be scored as moderate risk and are twice as like</w:t>
      </w:r>
      <w:r w:rsidR="00356F5C" w:rsidRPr="00932319">
        <w:rPr>
          <w:b/>
          <w:bCs/>
          <w:szCs w:val="24"/>
        </w:rPr>
        <w:t>l</w:t>
      </w:r>
      <w:r w:rsidR="00504D91" w:rsidRPr="00932319">
        <w:rPr>
          <w:b/>
          <w:bCs/>
          <w:szCs w:val="24"/>
        </w:rPr>
        <w:t>y to be scored high risk</w:t>
      </w:r>
      <w:r w:rsidR="00356F5C">
        <w:rPr>
          <w:szCs w:val="24"/>
        </w:rPr>
        <w:t xml:space="preserve">. They are also slightly more likely to be </w:t>
      </w:r>
      <w:r w:rsidR="00A36BCB">
        <w:rPr>
          <w:szCs w:val="24"/>
        </w:rPr>
        <w:t xml:space="preserve">found to be a “special case” requiring mandatory </w:t>
      </w:r>
      <w:r w:rsidR="00221E01">
        <w:rPr>
          <w:szCs w:val="24"/>
        </w:rPr>
        <w:t>detention</w:t>
      </w:r>
      <w:r w:rsidR="006F2BB7">
        <w:rPr>
          <w:szCs w:val="24"/>
        </w:rPr>
        <w:t xml:space="preserve">. </w:t>
      </w:r>
      <w:proofErr w:type="gramStart"/>
      <w:r w:rsidR="00FF23FA">
        <w:rPr>
          <w:szCs w:val="24"/>
        </w:rPr>
        <w:t>The majority of</w:t>
      </w:r>
      <w:proofErr w:type="gramEnd"/>
      <w:r w:rsidR="00FF23FA">
        <w:rPr>
          <w:szCs w:val="24"/>
        </w:rPr>
        <w:t xml:space="preserve"> these special case </w:t>
      </w:r>
      <w:r w:rsidR="00E4128C">
        <w:rPr>
          <w:szCs w:val="24"/>
        </w:rPr>
        <w:t>detentions were due to the youth having an active</w:t>
      </w:r>
      <w:r w:rsidR="000A3C5D">
        <w:rPr>
          <w:szCs w:val="24"/>
        </w:rPr>
        <w:t xml:space="preserve"> arrest</w:t>
      </w:r>
      <w:r w:rsidR="00E4128C">
        <w:rPr>
          <w:szCs w:val="24"/>
        </w:rPr>
        <w:t xml:space="preserve"> warrant</w:t>
      </w:r>
      <w:r w:rsidR="001165B8">
        <w:rPr>
          <w:szCs w:val="24"/>
        </w:rPr>
        <w:t>, other</w:t>
      </w:r>
      <w:r w:rsidR="000A3C5D">
        <w:rPr>
          <w:szCs w:val="24"/>
        </w:rPr>
        <w:t xml:space="preserve"> reasons included </w:t>
      </w:r>
      <w:r w:rsidR="001165B8">
        <w:rPr>
          <w:szCs w:val="24"/>
        </w:rPr>
        <w:t xml:space="preserve">drug possession </w:t>
      </w:r>
      <w:r w:rsidR="000A3C5D">
        <w:rPr>
          <w:szCs w:val="24"/>
        </w:rPr>
        <w:t xml:space="preserve">and </w:t>
      </w:r>
      <w:r w:rsidR="006F2BB7">
        <w:rPr>
          <w:szCs w:val="24"/>
        </w:rPr>
        <w:t>runaway status.</w:t>
      </w:r>
    </w:p>
    <w:p w14:paraId="0EFC38FB" w14:textId="631700AA" w:rsidR="00A62261" w:rsidRPr="00932319" w:rsidRDefault="00A62261" w:rsidP="00C737AF">
      <w:pPr>
        <w:contextualSpacing/>
        <w:rPr>
          <w:sz w:val="10"/>
          <w:szCs w:val="10"/>
        </w:rPr>
      </w:pPr>
    </w:p>
    <w:p w14:paraId="0AE0DA3E" w14:textId="13BA6360" w:rsidR="00641AE0" w:rsidRDefault="006F2BB7" w:rsidP="00932319">
      <w:pPr>
        <w:pStyle w:val="Caption"/>
        <w:keepNext/>
      </w:pPr>
      <w:bookmarkStart w:id="85" w:name="_Toc111448473"/>
      <w:bookmarkStart w:id="86" w:name="_Toc111037498"/>
      <w:r>
        <w:rPr>
          <w:i w:val="0"/>
          <w:iCs w:val="0"/>
          <w:noProof/>
        </w:rPr>
        <w:drawing>
          <wp:anchor distT="0" distB="0" distL="114300" distR="114300" simplePos="0" relativeHeight="251716620" behindDoc="0" locked="0" layoutInCell="1" allowOverlap="1" wp14:anchorId="7A32F486" wp14:editId="65E70008">
            <wp:simplePos x="0" y="0"/>
            <wp:positionH relativeFrom="margin">
              <wp:align>left</wp:align>
            </wp:positionH>
            <wp:positionV relativeFrom="paragraph">
              <wp:posOffset>144780</wp:posOffset>
            </wp:positionV>
            <wp:extent cx="4608195" cy="2633345"/>
            <wp:effectExtent l="0" t="0" r="1905" b="0"/>
            <wp:wrapTopAndBottom/>
            <wp:docPr id="8" name="Chart 8">
              <a:extLst xmlns:a="http://schemas.openxmlformats.org/drawingml/2006/main">
                <a:ext uri="{FF2B5EF4-FFF2-40B4-BE49-F238E27FC236}">
                  <a16:creationId xmlns:a16="http://schemas.microsoft.com/office/drawing/2014/main" id="{099E3D6A-39A2-E6C9-2842-096B97ABA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FB710F">
        <w:t xml:space="preserve">Figure </w:t>
      </w:r>
      <w:r>
        <w:fldChar w:fldCharType="begin"/>
      </w:r>
      <w:r>
        <w:rPr>
          <w:i w:val="0"/>
          <w:iCs w:val="0"/>
        </w:rPr>
        <w:instrText xml:space="preserve"> SEQ Figure \* ARABIC </w:instrText>
      </w:r>
      <w:r>
        <w:fldChar w:fldCharType="separate"/>
      </w:r>
      <w:r w:rsidR="008F1067">
        <w:rPr>
          <w:noProof/>
        </w:rPr>
        <w:t>14</w:t>
      </w:r>
      <w:bookmarkEnd w:id="85"/>
      <w:r>
        <w:rPr>
          <w:noProof/>
        </w:rPr>
        <w:fldChar w:fldCharType="end"/>
      </w:r>
      <w:bookmarkEnd w:id="86"/>
    </w:p>
    <w:p w14:paraId="1DF6E117" w14:textId="77777777" w:rsidR="004226FC" w:rsidRDefault="004226FC" w:rsidP="00C06133">
      <w:pPr>
        <w:contextualSpacing/>
        <w:rPr>
          <w:szCs w:val="24"/>
        </w:rPr>
      </w:pPr>
    </w:p>
    <w:p w14:paraId="6FB9111E" w14:textId="1B4D1D6D" w:rsidR="000538F1" w:rsidRDefault="00AB2676" w:rsidP="00C06133">
      <w:pPr>
        <w:contextualSpacing/>
      </w:pPr>
      <w:r>
        <w:rPr>
          <w:szCs w:val="24"/>
        </w:rPr>
        <w:t>Most JO youth</w:t>
      </w:r>
      <w:r w:rsidR="00641AE0">
        <w:rPr>
          <w:szCs w:val="24"/>
        </w:rPr>
        <w:t xml:space="preserve"> who come through JIAS are</w:t>
      </w:r>
      <w:r w:rsidR="00B449C4">
        <w:rPr>
          <w:szCs w:val="24"/>
        </w:rPr>
        <w:t xml:space="preserve"> </w:t>
      </w:r>
      <w:r w:rsidR="00641AE0">
        <w:rPr>
          <w:szCs w:val="24"/>
        </w:rPr>
        <w:t>released to a parent/</w:t>
      </w:r>
      <w:r>
        <w:rPr>
          <w:szCs w:val="24"/>
        </w:rPr>
        <w:t>guardian</w:t>
      </w:r>
      <w:r w:rsidR="009C4BEA">
        <w:rPr>
          <w:szCs w:val="24"/>
        </w:rPr>
        <w:t xml:space="preserve">. </w:t>
      </w:r>
      <w:r w:rsidR="00817EC6" w:rsidRPr="00932319">
        <w:rPr>
          <w:b/>
          <w:bCs/>
          <w:szCs w:val="24"/>
        </w:rPr>
        <w:t>Between 2017</w:t>
      </w:r>
      <w:r w:rsidR="00610AD2" w:rsidRPr="00932319">
        <w:rPr>
          <w:b/>
          <w:bCs/>
          <w:szCs w:val="24"/>
        </w:rPr>
        <w:t>-2019</w:t>
      </w:r>
      <w:r w:rsidR="0035091A" w:rsidRPr="00932319">
        <w:rPr>
          <w:b/>
          <w:bCs/>
          <w:szCs w:val="24"/>
        </w:rPr>
        <w:t xml:space="preserve">, a total of 212 JO youth </w:t>
      </w:r>
      <w:proofErr w:type="gramStart"/>
      <w:r w:rsidR="0035091A" w:rsidRPr="00932319">
        <w:rPr>
          <w:b/>
          <w:bCs/>
          <w:szCs w:val="24"/>
        </w:rPr>
        <w:t>were</w:t>
      </w:r>
      <w:proofErr w:type="gramEnd"/>
      <w:r w:rsidR="0035091A" w:rsidRPr="00932319">
        <w:rPr>
          <w:b/>
          <w:bCs/>
          <w:szCs w:val="24"/>
        </w:rPr>
        <w:t xml:space="preserve"> assessed</w:t>
      </w:r>
      <w:r w:rsidR="00CA65D6" w:rsidRPr="00932319">
        <w:rPr>
          <w:b/>
          <w:bCs/>
          <w:szCs w:val="24"/>
        </w:rPr>
        <w:t xml:space="preserve"> by</w:t>
      </w:r>
      <w:r w:rsidR="0035091A" w:rsidRPr="00932319">
        <w:rPr>
          <w:b/>
          <w:bCs/>
          <w:szCs w:val="24"/>
        </w:rPr>
        <w:t xml:space="preserve"> JIA</w:t>
      </w:r>
      <w:r w:rsidR="00CA65D6" w:rsidRPr="00932319">
        <w:rPr>
          <w:b/>
          <w:bCs/>
          <w:szCs w:val="24"/>
        </w:rPr>
        <w:t>S</w:t>
      </w:r>
      <w:r w:rsidR="002A04ED" w:rsidRPr="00932319">
        <w:rPr>
          <w:b/>
          <w:bCs/>
          <w:szCs w:val="24"/>
        </w:rPr>
        <w:t xml:space="preserve"> and nearly 80% of these (168) were released </w:t>
      </w:r>
      <w:r w:rsidR="00195C18" w:rsidRPr="00932319">
        <w:rPr>
          <w:b/>
          <w:bCs/>
          <w:szCs w:val="24"/>
        </w:rPr>
        <w:t>to a parent/guardian</w:t>
      </w:r>
      <w:r w:rsidR="008B1EEB">
        <w:rPr>
          <w:szCs w:val="24"/>
        </w:rPr>
        <w:t xml:space="preserve">. </w:t>
      </w:r>
      <w:r w:rsidR="00261088">
        <w:rPr>
          <w:szCs w:val="24"/>
        </w:rPr>
        <w:t xml:space="preserve">Black </w:t>
      </w:r>
      <w:r w:rsidR="00345401">
        <w:rPr>
          <w:szCs w:val="24"/>
        </w:rPr>
        <w:t xml:space="preserve">and Hispanic/Latino youth were slightly less likely to be detained than White youth in 2017-2018, but were </w:t>
      </w:r>
      <w:r w:rsidR="00EE5AE5">
        <w:rPr>
          <w:szCs w:val="24"/>
        </w:rPr>
        <w:t>3</w:t>
      </w:r>
      <w:r w:rsidR="00090A59">
        <w:rPr>
          <w:szCs w:val="24"/>
        </w:rPr>
        <w:t xml:space="preserve"> times and 1.5 times as likely</w:t>
      </w:r>
      <w:r w:rsidR="00EE5AE5">
        <w:rPr>
          <w:szCs w:val="24"/>
        </w:rPr>
        <w:t>, respectively,</w:t>
      </w:r>
      <w:r w:rsidR="00090A59">
        <w:rPr>
          <w:szCs w:val="24"/>
        </w:rPr>
        <w:t xml:space="preserve"> to be detained as White youth in 2018-2019</w:t>
      </w:r>
      <w:r w:rsidR="00EE5AE5">
        <w:rPr>
          <w:szCs w:val="24"/>
        </w:rPr>
        <w:t xml:space="preserve"> (see Figure 1</w:t>
      </w:r>
      <w:r w:rsidR="00484384">
        <w:rPr>
          <w:szCs w:val="24"/>
        </w:rPr>
        <w:t>5</w:t>
      </w:r>
      <w:r w:rsidR="00EE5AE5">
        <w:rPr>
          <w:szCs w:val="24"/>
        </w:rPr>
        <w:t>).</w:t>
      </w:r>
    </w:p>
    <w:p w14:paraId="2A799F60" w14:textId="646D0EB4" w:rsidR="00A57F69" w:rsidRDefault="00A57F69" w:rsidP="000538F1">
      <w:pPr>
        <w:contextualSpacing/>
      </w:pPr>
    </w:p>
    <w:p w14:paraId="5F08ECE8" w14:textId="46D9F5BE" w:rsidR="00484384" w:rsidRDefault="008B1EEB" w:rsidP="00C06133">
      <w:pPr>
        <w:pStyle w:val="Caption"/>
        <w:keepNext/>
      </w:pPr>
      <w:bookmarkStart w:id="87" w:name="_Toc111448474"/>
      <w:bookmarkStart w:id="88" w:name="_Toc111037499"/>
      <w:r>
        <w:rPr>
          <w:noProof/>
        </w:rPr>
        <w:drawing>
          <wp:anchor distT="0" distB="0" distL="114300" distR="114300" simplePos="0" relativeHeight="251677708" behindDoc="0" locked="0" layoutInCell="1" allowOverlap="1" wp14:anchorId="0295659E" wp14:editId="0774CA26">
            <wp:simplePos x="0" y="0"/>
            <wp:positionH relativeFrom="margin">
              <wp:align>left</wp:align>
            </wp:positionH>
            <wp:positionV relativeFrom="paragraph">
              <wp:posOffset>154940</wp:posOffset>
            </wp:positionV>
            <wp:extent cx="4762500" cy="2609850"/>
            <wp:effectExtent l="0" t="0" r="0" b="0"/>
            <wp:wrapSquare wrapText="bothSides"/>
            <wp:docPr id="34" name="Chart 34">
              <a:extLst xmlns:a="http://schemas.openxmlformats.org/drawingml/2006/main">
                <a:ext uri="{FF2B5EF4-FFF2-40B4-BE49-F238E27FC236}">
                  <a16:creationId xmlns:a16="http://schemas.microsoft.com/office/drawing/2014/main" id="{FB613939-65A3-4954-9903-B5B42A314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484384">
        <w:t xml:space="preserve">Figure </w:t>
      </w:r>
      <w:fldSimple w:instr=" SEQ Figure \* ARABIC ">
        <w:r w:rsidR="008F1067">
          <w:rPr>
            <w:noProof/>
          </w:rPr>
          <w:t>15</w:t>
        </w:r>
        <w:bookmarkEnd w:id="87"/>
      </w:fldSimple>
      <w:bookmarkEnd w:id="88"/>
    </w:p>
    <w:p w14:paraId="4229946C" w14:textId="307DB602" w:rsidR="00A57F69" w:rsidRDefault="00A57F69" w:rsidP="00950EBB">
      <w:pPr>
        <w:contextualSpacing/>
      </w:pPr>
    </w:p>
    <w:p w14:paraId="21F70555" w14:textId="1A941A7A" w:rsidR="00EC6346" w:rsidRDefault="00EC6346" w:rsidP="00EC6346">
      <w:pPr>
        <w:widowControl/>
        <w:autoSpaceDE/>
        <w:autoSpaceDN/>
        <w:contextualSpacing/>
      </w:pPr>
    </w:p>
    <w:p w14:paraId="0509A4AE" w14:textId="70227E4E" w:rsidR="00753F61" w:rsidRPr="00865913" w:rsidRDefault="00753F61" w:rsidP="00EC6346">
      <w:pPr>
        <w:widowControl/>
        <w:autoSpaceDE/>
        <w:autoSpaceDN/>
        <w:contextualSpacing/>
        <w:rPr>
          <w:szCs w:val="24"/>
        </w:rPr>
      </w:pPr>
    </w:p>
    <w:p w14:paraId="1F88A659" w14:textId="2F0FD037" w:rsidR="008B1EEB" w:rsidRDefault="008B1EEB">
      <w:pPr>
        <w:rPr>
          <w:rFonts w:ascii="Calibri Light" w:eastAsia="Calibri Light" w:hAnsi="Calibri Light" w:cs="Calibri Light"/>
          <w:i/>
          <w:color w:val="000000" w:themeColor="text1"/>
          <w:szCs w:val="24"/>
        </w:rPr>
      </w:pPr>
      <w:bookmarkStart w:id="89" w:name="_Toc117422824"/>
      <w:r>
        <w:br w:type="page"/>
      </w:r>
    </w:p>
    <w:p w14:paraId="3D7F7CC6" w14:textId="0C6A7C86" w:rsidR="009B49D1" w:rsidRDefault="009B49D1" w:rsidP="00C06133">
      <w:pPr>
        <w:pStyle w:val="Heading3"/>
      </w:pPr>
      <w:r>
        <w:lastRenderedPageBreak/>
        <w:t>Stakeholder Input</w:t>
      </w:r>
      <w:bookmarkEnd w:id="89"/>
    </w:p>
    <w:p w14:paraId="6EFF309C" w14:textId="3E5A0591" w:rsidR="00753F61" w:rsidRPr="00865913" w:rsidRDefault="00CB61CF" w:rsidP="00030AEB">
      <w:pPr>
        <w:widowControl/>
        <w:autoSpaceDE/>
        <w:autoSpaceDN/>
        <w:contextualSpacing/>
        <w:rPr>
          <w:szCs w:val="24"/>
        </w:rPr>
      </w:pPr>
      <w:r>
        <w:rPr>
          <w:szCs w:val="24"/>
        </w:rPr>
        <w:t xml:space="preserve">Stakeholders indicated </w:t>
      </w:r>
      <w:r w:rsidR="006E6D48">
        <w:rPr>
          <w:szCs w:val="24"/>
        </w:rPr>
        <w:t xml:space="preserve">that recent </w:t>
      </w:r>
      <w:r w:rsidR="00F0038E">
        <w:rPr>
          <w:szCs w:val="24"/>
        </w:rPr>
        <w:t>changes</w:t>
      </w:r>
      <w:r w:rsidR="006E6D48">
        <w:rPr>
          <w:szCs w:val="24"/>
        </w:rPr>
        <w:t xml:space="preserve"> ha</w:t>
      </w:r>
      <w:r w:rsidR="0098278F">
        <w:rPr>
          <w:szCs w:val="24"/>
        </w:rPr>
        <w:t xml:space="preserve">ve </w:t>
      </w:r>
      <w:r w:rsidR="00F0038E">
        <w:rPr>
          <w:szCs w:val="24"/>
        </w:rPr>
        <w:t>made</w:t>
      </w:r>
      <w:r w:rsidR="00BA15AA">
        <w:rPr>
          <w:szCs w:val="24"/>
        </w:rPr>
        <w:t xml:space="preserve"> placing youth</w:t>
      </w:r>
      <w:r w:rsidR="007D426A">
        <w:rPr>
          <w:szCs w:val="24"/>
        </w:rPr>
        <w:t xml:space="preserve"> out of the home</w:t>
      </w:r>
      <w:r w:rsidR="00F0038E">
        <w:rPr>
          <w:szCs w:val="24"/>
        </w:rPr>
        <w:t xml:space="preserve"> more difficult</w:t>
      </w:r>
      <w:r w:rsidR="007D426A">
        <w:rPr>
          <w:szCs w:val="24"/>
        </w:rPr>
        <w:t>, including</w:t>
      </w:r>
      <w:r w:rsidR="00BA15AA">
        <w:rPr>
          <w:szCs w:val="24"/>
        </w:rPr>
        <w:t xml:space="preserve"> in protective custody</w:t>
      </w:r>
      <w:r w:rsidR="00CC6D6F">
        <w:rPr>
          <w:szCs w:val="24"/>
        </w:rPr>
        <w:t xml:space="preserve">, </w:t>
      </w:r>
      <w:r w:rsidR="00BA15AA">
        <w:rPr>
          <w:szCs w:val="24"/>
        </w:rPr>
        <w:t xml:space="preserve">out of home </w:t>
      </w:r>
      <w:r>
        <w:rPr>
          <w:szCs w:val="24"/>
        </w:rPr>
        <w:t>care</w:t>
      </w:r>
      <w:r w:rsidR="00CC6D6F">
        <w:rPr>
          <w:szCs w:val="24"/>
        </w:rPr>
        <w:t xml:space="preserve">, and </w:t>
      </w:r>
      <w:r w:rsidR="007D426A">
        <w:rPr>
          <w:szCs w:val="24"/>
        </w:rPr>
        <w:t>juvenile detention</w:t>
      </w:r>
      <w:r w:rsidR="00337B18">
        <w:rPr>
          <w:szCs w:val="24"/>
        </w:rPr>
        <w:t xml:space="preserve">. </w:t>
      </w:r>
      <w:r w:rsidR="00F0038E">
        <w:rPr>
          <w:szCs w:val="24"/>
        </w:rPr>
        <w:t>There was not complete agreement on this across interviewees, however</w:t>
      </w:r>
      <w:r>
        <w:rPr>
          <w:szCs w:val="24"/>
        </w:rPr>
        <w:t>.</w:t>
      </w:r>
      <w:r w:rsidR="00BA15AA" w:rsidRPr="00A2447E">
        <w:rPr>
          <w:szCs w:val="24"/>
        </w:rPr>
        <w:t xml:space="preserve"> </w:t>
      </w:r>
      <w:r w:rsidR="00FB7938">
        <w:rPr>
          <w:szCs w:val="24"/>
        </w:rPr>
        <w:t xml:space="preserve">Multiple stakeholder interviewees noted that </w:t>
      </w:r>
      <w:r w:rsidR="00FA12D2">
        <w:rPr>
          <w:szCs w:val="24"/>
        </w:rPr>
        <w:t xml:space="preserve">many </w:t>
      </w:r>
      <w:proofErr w:type="gramStart"/>
      <w:r w:rsidR="00FA12D2">
        <w:rPr>
          <w:szCs w:val="24"/>
        </w:rPr>
        <w:t>youth</w:t>
      </w:r>
      <w:proofErr w:type="gramEnd"/>
      <w:r w:rsidR="00FA12D2">
        <w:rPr>
          <w:szCs w:val="24"/>
        </w:rPr>
        <w:t xml:space="preserve"> who come into contact with the juvenile justice system come from </w:t>
      </w:r>
      <w:r w:rsidR="007B2032">
        <w:rPr>
          <w:szCs w:val="24"/>
        </w:rPr>
        <w:t xml:space="preserve">families that experience a high degree of poverty and/or drug/alcohol </w:t>
      </w:r>
      <w:r w:rsidR="009D6CA8">
        <w:rPr>
          <w:szCs w:val="24"/>
        </w:rPr>
        <w:t>use</w:t>
      </w:r>
      <w:r w:rsidR="007B2032">
        <w:rPr>
          <w:szCs w:val="24"/>
        </w:rPr>
        <w:t xml:space="preserve">. </w:t>
      </w:r>
      <w:r w:rsidR="00BD2A54">
        <w:rPr>
          <w:szCs w:val="24"/>
        </w:rPr>
        <w:t xml:space="preserve">By increasing the restrictions </w:t>
      </w:r>
      <w:r w:rsidR="00030AEB">
        <w:rPr>
          <w:szCs w:val="24"/>
        </w:rPr>
        <w:t xml:space="preserve">on removing children from their homes, these stakeholders worry that it unintentionally allows </w:t>
      </w:r>
      <w:r w:rsidR="00BD2A54" w:rsidRPr="00A2447E">
        <w:rPr>
          <w:szCs w:val="24"/>
        </w:rPr>
        <w:t xml:space="preserve">youth to </w:t>
      </w:r>
      <w:r w:rsidR="00BD2A54">
        <w:rPr>
          <w:szCs w:val="24"/>
        </w:rPr>
        <w:t xml:space="preserve">remain in the same environment that led to their </w:t>
      </w:r>
      <w:r w:rsidR="00030AEB">
        <w:rPr>
          <w:szCs w:val="24"/>
        </w:rPr>
        <w:t xml:space="preserve">initial </w:t>
      </w:r>
      <w:r w:rsidR="00BD2A54">
        <w:rPr>
          <w:szCs w:val="24"/>
        </w:rPr>
        <w:t xml:space="preserve">interaction with the system which may </w:t>
      </w:r>
      <w:r w:rsidR="00BD2A54" w:rsidRPr="00A2447E">
        <w:rPr>
          <w:szCs w:val="24"/>
        </w:rPr>
        <w:t>increas</w:t>
      </w:r>
      <w:r w:rsidR="00BD2A54">
        <w:rPr>
          <w:szCs w:val="24"/>
        </w:rPr>
        <w:t>e</w:t>
      </w:r>
      <w:r w:rsidR="00BD2A54" w:rsidRPr="00A2447E">
        <w:rPr>
          <w:szCs w:val="24"/>
        </w:rPr>
        <w:t xml:space="preserve"> the</w:t>
      </w:r>
      <w:r w:rsidR="00BD2A54">
        <w:rPr>
          <w:szCs w:val="24"/>
        </w:rPr>
        <w:t>ir</w:t>
      </w:r>
      <w:r w:rsidR="00BD2A54" w:rsidRPr="00A2447E">
        <w:rPr>
          <w:szCs w:val="24"/>
        </w:rPr>
        <w:t xml:space="preserve"> potential to reoffend</w:t>
      </w:r>
      <w:r w:rsidR="004E4B46">
        <w:rPr>
          <w:szCs w:val="24"/>
        </w:rPr>
        <w:t xml:space="preserve">. </w:t>
      </w:r>
    </w:p>
    <w:p w14:paraId="288EC061" w14:textId="175C5D94" w:rsidR="00753F61" w:rsidRDefault="00753F61" w:rsidP="00EC6346">
      <w:pPr>
        <w:widowControl/>
        <w:autoSpaceDE/>
        <w:autoSpaceDN/>
        <w:contextualSpacing/>
      </w:pPr>
    </w:p>
    <w:p w14:paraId="2412861C" w14:textId="55A4A769" w:rsidR="006A2E78" w:rsidRDefault="006A2E78" w:rsidP="006A2E78">
      <w:pPr>
        <w:pStyle w:val="Heading3"/>
      </w:pPr>
      <w:bookmarkStart w:id="90" w:name="_Toc117422825"/>
      <w:r w:rsidRPr="65DF9BEE">
        <w:t>Recommendations</w:t>
      </w:r>
      <w:r>
        <w:t xml:space="preserve"> for community partners and stakeholders to engage in</w:t>
      </w:r>
      <w:bookmarkEnd w:id="90"/>
    </w:p>
    <w:p w14:paraId="7C87561A" w14:textId="77777777" w:rsidR="00753F61" w:rsidRDefault="00753F61" w:rsidP="00EC6346">
      <w:pPr>
        <w:widowControl/>
        <w:autoSpaceDE/>
        <w:autoSpaceDN/>
        <w:contextualSpacing/>
      </w:pPr>
    </w:p>
    <w:p w14:paraId="4AFE293D" w14:textId="76281A78" w:rsidR="0084174F" w:rsidRPr="00E2343A" w:rsidRDefault="00BD0CEB" w:rsidP="001467BC">
      <w:pPr>
        <w:pStyle w:val="ListParagraph"/>
        <w:widowControl/>
        <w:numPr>
          <w:ilvl w:val="0"/>
          <w:numId w:val="21"/>
        </w:numPr>
        <w:autoSpaceDE/>
        <w:autoSpaceDN/>
        <w:rPr>
          <w:rFonts w:asciiTheme="minorHAnsi" w:hAnsiTheme="minorHAnsi" w:cstheme="minorHAnsi"/>
          <w:szCs w:val="24"/>
        </w:rPr>
      </w:pPr>
      <w:r>
        <w:rPr>
          <w:rFonts w:asciiTheme="minorHAnsi" w:hAnsiTheme="minorHAnsi" w:cstheme="minorHAnsi"/>
          <w:color w:val="212121"/>
          <w:szCs w:val="24"/>
          <w:shd w:val="clear" w:color="auto" w:fill="FFFFFF"/>
        </w:rPr>
        <w:t>E</w:t>
      </w:r>
      <w:r w:rsidRPr="00BD0CEB">
        <w:rPr>
          <w:rFonts w:asciiTheme="minorHAnsi" w:hAnsiTheme="minorHAnsi" w:cstheme="minorHAnsi"/>
          <w:color w:val="212121"/>
          <w:szCs w:val="24"/>
          <w:shd w:val="clear" w:color="auto" w:fill="FFFFFF"/>
        </w:rPr>
        <w:t xml:space="preserve">nhance community-based, prevention-focused programs and activities designed to strengthen and support families </w:t>
      </w:r>
      <w:proofErr w:type="gramStart"/>
      <w:r w:rsidRPr="00BD0CEB">
        <w:rPr>
          <w:rFonts w:asciiTheme="minorHAnsi" w:hAnsiTheme="minorHAnsi" w:cstheme="minorHAnsi"/>
          <w:color w:val="212121"/>
          <w:szCs w:val="24"/>
          <w:shd w:val="clear" w:color="auto" w:fill="FFFFFF"/>
        </w:rPr>
        <w:t>in order to</w:t>
      </w:r>
      <w:proofErr w:type="gramEnd"/>
      <w:r w:rsidRPr="00BD0CEB">
        <w:rPr>
          <w:rFonts w:asciiTheme="minorHAnsi" w:hAnsiTheme="minorHAnsi" w:cstheme="minorHAnsi"/>
          <w:color w:val="212121"/>
          <w:szCs w:val="24"/>
          <w:shd w:val="clear" w:color="auto" w:fill="FFFFFF"/>
        </w:rPr>
        <w:t xml:space="preserve"> prevent child abuse and neglect</w:t>
      </w:r>
      <w:r w:rsidR="00837EF0">
        <w:rPr>
          <w:rFonts w:asciiTheme="minorHAnsi" w:hAnsiTheme="minorHAnsi" w:cstheme="minorHAnsi"/>
          <w:color w:val="212121"/>
          <w:szCs w:val="24"/>
          <w:shd w:val="clear" w:color="auto" w:fill="FFFFFF"/>
        </w:rPr>
        <w:t>.</w:t>
      </w:r>
    </w:p>
    <w:p w14:paraId="3688FFA2" w14:textId="0A37D2BB" w:rsidR="00E2343A" w:rsidRDefault="003137C9" w:rsidP="00E2343A">
      <w:pPr>
        <w:pStyle w:val="ListParagraph"/>
        <w:widowControl/>
        <w:numPr>
          <w:ilvl w:val="1"/>
          <w:numId w:val="21"/>
        </w:numPr>
        <w:autoSpaceDE/>
        <w:autoSpaceDN/>
        <w:rPr>
          <w:rFonts w:asciiTheme="minorHAnsi" w:hAnsiTheme="minorHAnsi" w:cstheme="minorHAnsi"/>
          <w:szCs w:val="24"/>
        </w:rPr>
      </w:pPr>
      <w:r>
        <w:rPr>
          <w:rFonts w:asciiTheme="minorHAnsi" w:hAnsiTheme="minorHAnsi" w:cstheme="minorHAnsi"/>
          <w:szCs w:val="24"/>
        </w:rPr>
        <w:t xml:space="preserve">Strengthen family as a unit and prevent family </w:t>
      </w:r>
      <w:r w:rsidR="00DE22B8">
        <w:rPr>
          <w:rFonts w:asciiTheme="minorHAnsi" w:hAnsiTheme="minorHAnsi" w:cstheme="minorHAnsi"/>
          <w:szCs w:val="24"/>
        </w:rPr>
        <w:t>disintegration</w:t>
      </w:r>
      <w:r w:rsidR="00D077B9">
        <w:rPr>
          <w:rFonts w:asciiTheme="minorHAnsi" w:hAnsiTheme="minorHAnsi" w:cstheme="minorHAnsi"/>
          <w:szCs w:val="24"/>
        </w:rPr>
        <w:t>.</w:t>
      </w:r>
    </w:p>
    <w:p w14:paraId="23D42F85" w14:textId="64D10C83" w:rsidR="0054263D" w:rsidRDefault="0054263D">
      <w:pPr>
        <w:pStyle w:val="ListParagraph"/>
        <w:widowControl/>
        <w:numPr>
          <w:ilvl w:val="0"/>
          <w:numId w:val="21"/>
        </w:numPr>
        <w:autoSpaceDE/>
        <w:autoSpaceDN/>
        <w:rPr>
          <w:rFonts w:asciiTheme="minorHAnsi" w:hAnsiTheme="minorHAnsi" w:cstheme="minorHAnsi"/>
          <w:szCs w:val="24"/>
        </w:rPr>
      </w:pPr>
      <w:r>
        <w:rPr>
          <w:rFonts w:asciiTheme="minorHAnsi" w:hAnsiTheme="minorHAnsi" w:cstheme="minorHAnsi"/>
          <w:szCs w:val="24"/>
        </w:rPr>
        <w:t xml:space="preserve">Regularly review data </w:t>
      </w:r>
      <w:r w:rsidR="00657FC7">
        <w:rPr>
          <w:rFonts w:asciiTheme="minorHAnsi" w:hAnsiTheme="minorHAnsi" w:cstheme="minorHAnsi"/>
          <w:szCs w:val="24"/>
        </w:rPr>
        <w:t xml:space="preserve">on youth being placed in detention to monitor for disparities. </w:t>
      </w:r>
    </w:p>
    <w:p w14:paraId="1CF76680" w14:textId="7E57DD2E" w:rsidR="00290811" w:rsidRPr="00932319" w:rsidRDefault="004C3567" w:rsidP="00932319">
      <w:pPr>
        <w:pStyle w:val="ListBullet"/>
        <w:numPr>
          <w:ilvl w:val="0"/>
          <w:numId w:val="21"/>
        </w:numPr>
      </w:pPr>
      <w:r>
        <w:t xml:space="preserve">Engage in regular, periodic fidelity checks with KDAI implementation. If </w:t>
      </w:r>
      <w:r w:rsidR="00A963C1">
        <w:t>low fidelity is observed, re-train staff as needed.</w:t>
      </w:r>
    </w:p>
    <w:p w14:paraId="5D51D16E" w14:textId="67A6F7EA" w:rsidR="008030C8" w:rsidRPr="00F440BA" w:rsidRDefault="001D3C72" w:rsidP="00932319">
      <w:pPr>
        <w:pStyle w:val="ListParagraph"/>
        <w:widowControl/>
        <w:numPr>
          <w:ilvl w:val="0"/>
          <w:numId w:val="21"/>
        </w:numPr>
        <w:autoSpaceDE/>
        <w:autoSpaceDN/>
      </w:pPr>
      <w:r>
        <w:rPr>
          <w:rFonts w:asciiTheme="minorHAnsi" w:hAnsiTheme="minorHAnsi" w:cstheme="minorHAnsi"/>
          <w:szCs w:val="24"/>
        </w:rPr>
        <w:t xml:space="preserve">For youth held in detention, </w:t>
      </w:r>
      <w:r w:rsidR="00810E33">
        <w:rPr>
          <w:rFonts w:asciiTheme="minorHAnsi" w:hAnsiTheme="minorHAnsi" w:cstheme="minorHAnsi"/>
          <w:szCs w:val="24"/>
        </w:rPr>
        <w:t>systematically track and review how long they are held in detention</w:t>
      </w:r>
      <w:r w:rsidR="00D01B9D">
        <w:rPr>
          <w:rFonts w:asciiTheme="minorHAnsi" w:hAnsiTheme="minorHAnsi" w:cstheme="minorHAnsi"/>
          <w:szCs w:val="24"/>
        </w:rPr>
        <w:t xml:space="preserve"> and for what reasons</w:t>
      </w:r>
      <w:r w:rsidR="001652AF">
        <w:rPr>
          <w:rFonts w:asciiTheme="minorHAnsi" w:hAnsiTheme="minorHAnsi" w:cstheme="minorHAnsi"/>
          <w:szCs w:val="24"/>
        </w:rPr>
        <w:t xml:space="preserve">, especially those youth held </w:t>
      </w:r>
      <w:r w:rsidR="007C0FAA">
        <w:rPr>
          <w:rFonts w:asciiTheme="minorHAnsi" w:hAnsiTheme="minorHAnsi" w:cstheme="minorHAnsi"/>
          <w:szCs w:val="24"/>
        </w:rPr>
        <w:t>pre-adjudication.</w:t>
      </w:r>
      <w:r w:rsidR="007C3422">
        <w:rPr>
          <w:rFonts w:asciiTheme="minorHAnsi" w:hAnsiTheme="minorHAnsi" w:cstheme="minorHAnsi"/>
          <w:szCs w:val="24"/>
        </w:rPr>
        <w:t xml:space="preserve"> Data review </w:t>
      </w:r>
      <w:r w:rsidR="006A2E78">
        <w:rPr>
          <w:rFonts w:asciiTheme="minorHAnsi" w:hAnsiTheme="minorHAnsi" w:cstheme="minorHAnsi"/>
          <w:szCs w:val="24"/>
        </w:rPr>
        <w:t>can clarify what, if any, disparities exist in such detention.</w:t>
      </w:r>
    </w:p>
    <w:p w14:paraId="631A472C" w14:textId="208E23C8" w:rsidR="00751B14" w:rsidRPr="00EC6346" w:rsidRDefault="00751B14" w:rsidP="00EC6346">
      <w:pPr>
        <w:widowControl/>
        <w:autoSpaceDE/>
        <w:autoSpaceDN/>
        <w:contextualSpacing/>
      </w:pPr>
    </w:p>
    <w:p w14:paraId="7EA1A2DF" w14:textId="21301099" w:rsidR="65DF9BEE" w:rsidRDefault="65DF9BEE" w:rsidP="65DF9BEE"/>
    <w:p w14:paraId="2B2BB76C" w14:textId="49CD1DDB" w:rsidR="005159FC" w:rsidRDefault="005159FC">
      <w:pPr>
        <w:rPr>
          <w:b/>
          <w:bCs/>
          <w:szCs w:val="24"/>
        </w:rPr>
      </w:pPr>
      <w:r>
        <w:br w:type="page"/>
      </w:r>
    </w:p>
    <w:p w14:paraId="2175EA65" w14:textId="4AA4B11E" w:rsidR="00CC65FC" w:rsidRDefault="0016219A" w:rsidP="00C06133">
      <w:pPr>
        <w:pStyle w:val="Heading2"/>
      </w:pPr>
      <w:bookmarkStart w:id="91" w:name="_Toc117422826"/>
      <w:r>
        <w:lastRenderedPageBreak/>
        <w:t xml:space="preserve">Court </w:t>
      </w:r>
      <w:r w:rsidR="00B1046C" w:rsidRPr="00865913">
        <w:t>Referral</w:t>
      </w:r>
      <w:bookmarkEnd w:id="91"/>
    </w:p>
    <w:p w14:paraId="2823FCF9" w14:textId="0B81CA0A" w:rsidR="00B1046C" w:rsidRPr="00865913" w:rsidRDefault="0016219A" w:rsidP="00B1046C">
      <w:pPr>
        <w:rPr>
          <w:rFonts w:cstheme="minorHAnsi"/>
          <w:szCs w:val="24"/>
        </w:rPr>
      </w:pPr>
      <w:r>
        <w:rPr>
          <w:rFonts w:cstheme="minorHAnsi"/>
          <w:szCs w:val="24"/>
        </w:rPr>
        <w:t>Court r</w:t>
      </w:r>
      <w:r w:rsidR="00BA221A">
        <w:rPr>
          <w:rFonts w:cstheme="minorHAnsi"/>
          <w:szCs w:val="24"/>
        </w:rPr>
        <w:t>eferral</w:t>
      </w:r>
      <w:r w:rsidR="00B1046C" w:rsidRPr="00865913">
        <w:rPr>
          <w:rFonts w:cstheme="minorHAnsi"/>
          <w:b/>
          <w:bCs/>
          <w:szCs w:val="24"/>
        </w:rPr>
        <w:t xml:space="preserve"> </w:t>
      </w:r>
      <w:r w:rsidR="00B1046C" w:rsidRPr="00865913">
        <w:rPr>
          <w:rFonts w:cstheme="minorHAnsi"/>
          <w:szCs w:val="24"/>
        </w:rPr>
        <w:t xml:space="preserve">is when a </w:t>
      </w:r>
      <w:r>
        <w:rPr>
          <w:rFonts w:cstheme="minorHAnsi"/>
          <w:szCs w:val="24"/>
        </w:rPr>
        <w:t xml:space="preserve">youth </w:t>
      </w:r>
      <w:r w:rsidR="00EF11FC">
        <w:rPr>
          <w:rFonts w:cstheme="minorHAnsi"/>
          <w:szCs w:val="24"/>
        </w:rPr>
        <w:t xml:space="preserve">who has allegedly committed a crime </w:t>
      </w:r>
      <w:r w:rsidR="00B1046C" w:rsidRPr="00865913">
        <w:rPr>
          <w:rFonts w:cstheme="minorHAnsi"/>
          <w:szCs w:val="24"/>
        </w:rPr>
        <w:t>is sent forward for legal processing and received by a juvenile or family court or juvenile intake agency</w:t>
      </w:r>
      <w:r w:rsidR="00EF11FC">
        <w:rPr>
          <w:rFonts w:cstheme="minorHAnsi"/>
          <w:szCs w:val="24"/>
        </w:rPr>
        <w:t xml:space="preserve">. </w:t>
      </w:r>
      <w:r w:rsidR="00FF64F4">
        <w:rPr>
          <w:rFonts w:cstheme="minorHAnsi"/>
          <w:szCs w:val="24"/>
        </w:rPr>
        <w:t>This generally occurs</w:t>
      </w:r>
      <w:r w:rsidR="00B1046C" w:rsidRPr="00865913">
        <w:rPr>
          <w:rFonts w:cstheme="minorHAnsi"/>
          <w:szCs w:val="24"/>
        </w:rPr>
        <w:t xml:space="preserve"> either </w:t>
      </w:r>
      <w:proofErr w:type="gramStart"/>
      <w:r w:rsidR="00B1046C" w:rsidRPr="00865913">
        <w:rPr>
          <w:rFonts w:cstheme="minorHAnsi"/>
          <w:szCs w:val="24"/>
        </w:rPr>
        <w:t>as a result of</w:t>
      </w:r>
      <w:proofErr w:type="gramEnd"/>
      <w:r w:rsidR="00B1046C" w:rsidRPr="00865913">
        <w:rPr>
          <w:rFonts w:cstheme="minorHAnsi"/>
          <w:szCs w:val="24"/>
        </w:rPr>
        <w:t xml:space="preserve"> law enforcement action or upon a complaint by a citizen or school. The Kansas Judicial System does not distinguish between charges filed and referrals</w:t>
      </w:r>
      <w:r w:rsidR="00042791">
        <w:rPr>
          <w:rFonts w:cstheme="minorHAnsi"/>
          <w:szCs w:val="24"/>
        </w:rPr>
        <w:t xml:space="preserve">, meaning there is no way to </w:t>
      </w:r>
      <w:r w:rsidR="00752B16">
        <w:rPr>
          <w:rFonts w:cstheme="minorHAnsi"/>
          <w:szCs w:val="24"/>
        </w:rPr>
        <w:t xml:space="preserve">know how many </w:t>
      </w:r>
      <w:proofErr w:type="gramStart"/>
      <w:r w:rsidR="00752B16">
        <w:rPr>
          <w:rFonts w:cstheme="minorHAnsi"/>
          <w:szCs w:val="24"/>
        </w:rPr>
        <w:t>youth</w:t>
      </w:r>
      <w:proofErr w:type="gramEnd"/>
      <w:r w:rsidR="00752B16">
        <w:rPr>
          <w:rFonts w:cstheme="minorHAnsi"/>
          <w:szCs w:val="24"/>
        </w:rPr>
        <w:t xml:space="preserve"> were referred to the county attorney and then, of those, how many the county attorney </w:t>
      </w:r>
      <w:r w:rsidR="00832594">
        <w:rPr>
          <w:rFonts w:cstheme="minorHAnsi"/>
          <w:szCs w:val="24"/>
        </w:rPr>
        <w:t>filed charges against</w:t>
      </w:r>
      <w:r w:rsidR="00B1046C" w:rsidRPr="00865913">
        <w:rPr>
          <w:rFonts w:cstheme="minorHAnsi"/>
          <w:szCs w:val="24"/>
        </w:rPr>
        <w:t>.</w:t>
      </w:r>
      <w:r w:rsidR="00E75BDF">
        <w:rPr>
          <w:rFonts w:cstheme="minorHAnsi"/>
          <w:szCs w:val="24"/>
        </w:rPr>
        <w:t xml:space="preserve"> </w:t>
      </w:r>
      <w:r w:rsidR="00B1046C" w:rsidRPr="00865913">
        <w:rPr>
          <w:rFonts w:cstheme="minorHAnsi"/>
          <w:szCs w:val="24"/>
        </w:rPr>
        <w:t>The filing of charges is the process used to refer cases to the courts.</w:t>
      </w:r>
    </w:p>
    <w:p w14:paraId="07AC95A2" w14:textId="77777777" w:rsidR="00B1046C" w:rsidRPr="00865913" w:rsidRDefault="00B1046C" w:rsidP="00B1046C">
      <w:pPr>
        <w:rPr>
          <w:rFonts w:cstheme="minorHAnsi"/>
          <w:szCs w:val="24"/>
        </w:rPr>
      </w:pPr>
    </w:p>
    <w:p w14:paraId="3AB3EA18" w14:textId="2426EF5B" w:rsidR="00CC65FC" w:rsidRDefault="00CC65FC" w:rsidP="00C06133">
      <w:pPr>
        <w:pStyle w:val="Heading3"/>
      </w:pPr>
      <w:bookmarkStart w:id="92" w:name="_Toc117422827"/>
      <w:r>
        <w:t>JD 11 &amp; Kansas Comparison</w:t>
      </w:r>
      <w:bookmarkEnd w:id="92"/>
    </w:p>
    <w:p w14:paraId="02F50BAC" w14:textId="4C26825B" w:rsidR="00B1046C" w:rsidRPr="00865913" w:rsidRDefault="001D2034" w:rsidP="00B1046C">
      <w:pPr>
        <w:rPr>
          <w:rFonts w:cstheme="minorHAnsi"/>
          <w:szCs w:val="24"/>
        </w:rPr>
      </w:pPr>
      <w:r>
        <w:rPr>
          <w:rFonts w:cstheme="minorHAnsi"/>
          <w:szCs w:val="24"/>
        </w:rPr>
        <w:t>For JD11</w:t>
      </w:r>
      <w:r w:rsidR="00B1046C" w:rsidRPr="00865913">
        <w:rPr>
          <w:rFonts w:cstheme="minorHAnsi"/>
          <w:szCs w:val="24"/>
        </w:rPr>
        <w:t>, referrals to court decline</w:t>
      </w:r>
      <w:r w:rsidR="00A87B2D">
        <w:rPr>
          <w:rFonts w:cstheme="minorHAnsi"/>
          <w:szCs w:val="24"/>
        </w:rPr>
        <w:t>d</w:t>
      </w:r>
      <w:r w:rsidR="00B1046C" w:rsidRPr="00865913">
        <w:rPr>
          <w:rFonts w:cstheme="minorHAnsi"/>
          <w:szCs w:val="24"/>
        </w:rPr>
        <w:t xml:space="preserve"> from 2015-17 to 2018-20 by 39%</w:t>
      </w:r>
      <w:r>
        <w:rPr>
          <w:rFonts w:cstheme="minorHAnsi"/>
          <w:szCs w:val="24"/>
        </w:rPr>
        <w:t xml:space="preserve"> (</w:t>
      </w:r>
      <w:r w:rsidR="00B1046C" w:rsidRPr="00865913">
        <w:rPr>
          <w:rFonts w:cstheme="minorHAnsi"/>
          <w:szCs w:val="24"/>
        </w:rPr>
        <w:t xml:space="preserve">395 to 241). The decline was largest for Hispanic youth (50%) and White youth (46%), but smallest for Black youth (4.3%). Though all groups declined from the first to the second period, the proportion Black youth of the total youth referred to court increased while the proportion of the White and Hispanic youth decreased. </w:t>
      </w:r>
    </w:p>
    <w:p w14:paraId="0DCD7238" w14:textId="77777777" w:rsidR="00B1046C" w:rsidRPr="00865913" w:rsidRDefault="00B1046C" w:rsidP="00B1046C">
      <w:pPr>
        <w:rPr>
          <w:rFonts w:cstheme="minorHAnsi"/>
          <w:szCs w:val="24"/>
        </w:rPr>
      </w:pPr>
    </w:p>
    <w:p w14:paraId="273F00DE" w14:textId="233C8B11" w:rsidR="00B1046C" w:rsidRDefault="00B1046C" w:rsidP="00B1046C">
      <w:pPr>
        <w:rPr>
          <w:rFonts w:cstheme="minorHAnsi"/>
          <w:szCs w:val="24"/>
        </w:rPr>
      </w:pPr>
      <w:r w:rsidRPr="00865913">
        <w:rPr>
          <w:rFonts w:cstheme="minorHAnsi"/>
          <w:szCs w:val="24"/>
        </w:rPr>
        <w:t xml:space="preserve">Figure </w:t>
      </w:r>
      <w:r w:rsidR="00033676">
        <w:rPr>
          <w:rFonts w:cstheme="minorHAnsi"/>
          <w:szCs w:val="24"/>
        </w:rPr>
        <w:t>1</w:t>
      </w:r>
      <w:r w:rsidR="008C1E62">
        <w:rPr>
          <w:rFonts w:cstheme="minorHAnsi"/>
          <w:szCs w:val="24"/>
        </w:rPr>
        <w:t>6</w:t>
      </w:r>
      <w:r w:rsidRPr="00865913">
        <w:rPr>
          <w:rFonts w:cstheme="minorHAnsi"/>
          <w:szCs w:val="24"/>
        </w:rPr>
        <w:t xml:space="preserve"> shows the rat</w:t>
      </w:r>
      <w:r w:rsidR="00B35152">
        <w:rPr>
          <w:rFonts w:cstheme="minorHAnsi"/>
          <w:szCs w:val="24"/>
        </w:rPr>
        <w:t>e of referral</w:t>
      </w:r>
      <w:r w:rsidRPr="00865913">
        <w:rPr>
          <w:rFonts w:cstheme="minorHAnsi"/>
          <w:szCs w:val="24"/>
        </w:rPr>
        <w:t xml:space="preserve"> to court for youth per 1,000 racial/ethnic population</w:t>
      </w:r>
      <w:r w:rsidR="009B068F">
        <w:rPr>
          <w:rFonts w:cstheme="minorHAnsi"/>
          <w:szCs w:val="24"/>
        </w:rPr>
        <w:t xml:space="preserve">. </w:t>
      </w:r>
      <w:r w:rsidRPr="00865913">
        <w:rPr>
          <w:rFonts w:cstheme="minorHAnsi"/>
          <w:szCs w:val="24"/>
        </w:rPr>
        <w:t xml:space="preserve">The rate </w:t>
      </w:r>
      <w:r w:rsidR="00EC6B4C">
        <w:rPr>
          <w:rFonts w:cstheme="minorHAnsi"/>
          <w:szCs w:val="24"/>
        </w:rPr>
        <w:t>of referral</w:t>
      </w:r>
      <w:r w:rsidRPr="00865913">
        <w:rPr>
          <w:rFonts w:cstheme="minorHAnsi"/>
          <w:szCs w:val="24"/>
        </w:rPr>
        <w:t xml:space="preserve"> decreased </w:t>
      </w:r>
      <w:r w:rsidR="00EC6B4C">
        <w:rPr>
          <w:rFonts w:cstheme="minorHAnsi"/>
          <w:szCs w:val="24"/>
        </w:rPr>
        <w:t xml:space="preserve">for each racial/ethnic group </w:t>
      </w:r>
      <w:r w:rsidRPr="00865913">
        <w:rPr>
          <w:rFonts w:cstheme="minorHAnsi"/>
          <w:szCs w:val="24"/>
        </w:rPr>
        <w:t xml:space="preserve">from 2015-17 to 2018-20. </w:t>
      </w:r>
      <w:r w:rsidR="00EC6B4C">
        <w:rPr>
          <w:rFonts w:cstheme="minorHAnsi"/>
          <w:szCs w:val="24"/>
        </w:rPr>
        <w:t>Despite the decrease in rate of referral,</w:t>
      </w:r>
      <w:r w:rsidRPr="00865913">
        <w:rPr>
          <w:rFonts w:cstheme="minorHAnsi"/>
          <w:szCs w:val="24"/>
        </w:rPr>
        <w:t xml:space="preserve"> Black youth were </w:t>
      </w:r>
      <w:r w:rsidR="0079532F">
        <w:rPr>
          <w:rFonts w:cstheme="minorHAnsi"/>
          <w:szCs w:val="24"/>
        </w:rPr>
        <w:t>referred to court at highly disparate rates. They were referred at more than four times the rate of</w:t>
      </w:r>
      <w:r w:rsidR="0079532F" w:rsidRPr="00865913">
        <w:rPr>
          <w:rFonts w:cstheme="minorHAnsi"/>
          <w:szCs w:val="24"/>
        </w:rPr>
        <w:t xml:space="preserve"> </w:t>
      </w:r>
      <w:r w:rsidR="0079532F">
        <w:rPr>
          <w:rFonts w:cstheme="minorHAnsi"/>
          <w:szCs w:val="24"/>
        </w:rPr>
        <w:t>Non-Hispanic White youth</w:t>
      </w:r>
      <w:r w:rsidRPr="00865913">
        <w:rPr>
          <w:rFonts w:cstheme="minorHAnsi"/>
          <w:szCs w:val="24"/>
        </w:rPr>
        <w:t xml:space="preserve"> and six times higher </w:t>
      </w:r>
      <w:r w:rsidR="0079532F">
        <w:rPr>
          <w:rFonts w:cstheme="minorHAnsi"/>
          <w:szCs w:val="24"/>
        </w:rPr>
        <w:t>that of</w:t>
      </w:r>
      <w:r w:rsidR="0079532F" w:rsidRPr="00865913">
        <w:rPr>
          <w:rFonts w:cstheme="minorHAnsi"/>
          <w:szCs w:val="24"/>
        </w:rPr>
        <w:t xml:space="preserve"> </w:t>
      </w:r>
      <w:r w:rsidRPr="00865913">
        <w:rPr>
          <w:rFonts w:cstheme="minorHAnsi"/>
          <w:szCs w:val="24"/>
        </w:rPr>
        <w:t>Hispanic</w:t>
      </w:r>
      <w:r w:rsidR="0079532F">
        <w:rPr>
          <w:rFonts w:cstheme="minorHAnsi"/>
          <w:szCs w:val="24"/>
        </w:rPr>
        <w:t>/Latino</w:t>
      </w:r>
      <w:r w:rsidRPr="00865913">
        <w:rPr>
          <w:rFonts w:cstheme="minorHAnsi"/>
          <w:szCs w:val="24"/>
        </w:rPr>
        <w:t xml:space="preserve"> youth.  </w:t>
      </w:r>
      <w:r w:rsidRPr="00932319">
        <w:rPr>
          <w:rFonts w:cstheme="minorHAnsi"/>
          <w:b/>
          <w:bCs/>
          <w:szCs w:val="24"/>
        </w:rPr>
        <w:t xml:space="preserve">The rates </w:t>
      </w:r>
      <w:r w:rsidR="008004D9">
        <w:rPr>
          <w:rFonts w:cstheme="minorHAnsi"/>
          <w:b/>
          <w:bCs/>
          <w:szCs w:val="24"/>
        </w:rPr>
        <w:t xml:space="preserve">or court referrals </w:t>
      </w:r>
      <w:r w:rsidRPr="00932319">
        <w:rPr>
          <w:rFonts w:cstheme="minorHAnsi"/>
          <w:b/>
          <w:bCs/>
          <w:szCs w:val="24"/>
        </w:rPr>
        <w:t>for Black youth</w:t>
      </w:r>
      <w:r w:rsidR="00FD3DBC" w:rsidRPr="00932319">
        <w:rPr>
          <w:rFonts w:cstheme="minorHAnsi"/>
          <w:b/>
          <w:bCs/>
          <w:szCs w:val="24"/>
        </w:rPr>
        <w:t xml:space="preserve"> in JD 11</w:t>
      </w:r>
      <w:r w:rsidRPr="00932319">
        <w:rPr>
          <w:rFonts w:cstheme="minorHAnsi"/>
          <w:b/>
          <w:bCs/>
          <w:szCs w:val="24"/>
        </w:rPr>
        <w:t xml:space="preserve"> </w:t>
      </w:r>
      <w:r w:rsidR="007F6E1F" w:rsidRPr="00932319">
        <w:rPr>
          <w:rFonts w:cstheme="minorHAnsi"/>
          <w:b/>
          <w:bCs/>
          <w:szCs w:val="24"/>
        </w:rPr>
        <w:t>were</w:t>
      </w:r>
      <w:r w:rsidRPr="00932319">
        <w:rPr>
          <w:rFonts w:cstheme="minorHAnsi"/>
          <w:b/>
          <w:bCs/>
          <w:szCs w:val="24"/>
        </w:rPr>
        <w:t xml:space="preserve"> over twice the rate for Black youth </w:t>
      </w:r>
      <w:r w:rsidR="00FD3DBC" w:rsidRPr="00932319">
        <w:rPr>
          <w:rFonts w:cstheme="minorHAnsi"/>
          <w:b/>
          <w:bCs/>
          <w:szCs w:val="24"/>
        </w:rPr>
        <w:t>at the State level</w:t>
      </w:r>
      <w:r w:rsidR="00465D6E" w:rsidRPr="00932319">
        <w:rPr>
          <w:rFonts w:cstheme="minorHAnsi"/>
          <w:b/>
          <w:bCs/>
          <w:szCs w:val="24"/>
        </w:rPr>
        <w:t>.</w:t>
      </w:r>
      <w:r w:rsidRPr="00865913">
        <w:rPr>
          <w:rFonts w:cstheme="minorHAnsi"/>
          <w:szCs w:val="24"/>
        </w:rPr>
        <w:t xml:space="preserve"> </w:t>
      </w:r>
    </w:p>
    <w:p w14:paraId="722BBF64" w14:textId="77777777" w:rsidR="00990F92" w:rsidRPr="00865913" w:rsidRDefault="00990F92" w:rsidP="00B1046C">
      <w:pPr>
        <w:rPr>
          <w:rFonts w:cstheme="minorHAnsi"/>
          <w:szCs w:val="24"/>
        </w:rPr>
      </w:pPr>
    </w:p>
    <w:p w14:paraId="516551CA" w14:textId="64AFBEE0" w:rsidR="008C1E62" w:rsidRDefault="009F7A4A" w:rsidP="00C06133">
      <w:pPr>
        <w:pStyle w:val="Caption"/>
        <w:keepNext/>
      </w:pPr>
      <w:bookmarkStart w:id="93" w:name="_Toc111448475"/>
      <w:bookmarkStart w:id="94" w:name="_Toc111037500"/>
      <w:r>
        <w:rPr>
          <w:noProof/>
        </w:rPr>
        <w:drawing>
          <wp:anchor distT="0" distB="0" distL="114300" distR="114300" simplePos="0" relativeHeight="251717644" behindDoc="0" locked="0" layoutInCell="1" allowOverlap="1" wp14:anchorId="75BF6ADB" wp14:editId="17E7247C">
            <wp:simplePos x="0" y="0"/>
            <wp:positionH relativeFrom="margin">
              <wp:align>left</wp:align>
            </wp:positionH>
            <wp:positionV relativeFrom="paragraph">
              <wp:posOffset>271145</wp:posOffset>
            </wp:positionV>
            <wp:extent cx="4629150" cy="2781300"/>
            <wp:effectExtent l="0" t="0" r="0" b="0"/>
            <wp:wrapTopAndBottom/>
            <wp:docPr id="9" name="Chart 9">
              <a:extLst xmlns:a="http://schemas.openxmlformats.org/drawingml/2006/main">
                <a:ext uri="{FF2B5EF4-FFF2-40B4-BE49-F238E27FC236}">
                  <a16:creationId xmlns:a16="http://schemas.microsoft.com/office/drawing/2014/main" id="{58668C9D-724F-B2B2-99BD-6EE019449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8C1E62">
        <w:t xml:space="preserve">Figure </w:t>
      </w:r>
      <w:fldSimple w:instr=" SEQ Figure \* ARABIC ">
        <w:r w:rsidR="008F1067">
          <w:rPr>
            <w:noProof/>
          </w:rPr>
          <w:t>16</w:t>
        </w:r>
        <w:bookmarkEnd w:id="93"/>
      </w:fldSimple>
      <w:bookmarkEnd w:id="94"/>
    </w:p>
    <w:p w14:paraId="3A5706D9" w14:textId="1A8C785C" w:rsidR="00033676" w:rsidRDefault="000E13F4" w:rsidP="00C06133">
      <w:pPr>
        <w:jc w:val="center"/>
        <w:rPr>
          <w:u w:val="single"/>
        </w:rPr>
      </w:pPr>
      <w:commentRangeStart w:id="95"/>
      <w:commentRangeStart w:id="96"/>
      <w:commentRangeStart w:id="97"/>
      <w:commentRangeEnd w:id="95"/>
      <w:r>
        <w:rPr>
          <w:rStyle w:val="CommentReference"/>
        </w:rPr>
        <w:commentReference w:id="95"/>
      </w:r>
      <w:commentRangeEnd w:id="96"/>
      <w:r w:rsidR="00FC14CD">
        <w:rPr>
          <w:rStyle w:val="CommentReference"/>
        </w:rPr>
        <w:commentReference w:id="96"/>
      </w:r>
      <w:commentRangeEnd w:id="97"/>
      <w:r w:rsidR="00C00D0F">
        <w:rPr>
          <w:rStyle w:val="CommentReference"/>
        </w:rPr>
        <w:commentReference w:id="97"/>
      </w:r>
    </w:p>
    <w:p w14:paraId="34595A3F" w14:textId="16118114" w:rsidR="00CC65FC" w:rsidRDefault="00CC65FC" w:rsidP="00C06133">
      <w:pPr>
        <w:pStyle w:val="Heading3"/>
      </w:pPr>
      <w:bookmarkStart w:id="98" w:name="_Toc117422828"/>
      <w:r>
        <w:t>Crawford County, JD 11, and Kanas Comparison</w:t>
      </w:r>
      <w:bookmarkEnd w:id="98"/>
    </w:p>
    <w:p w14:paraId="05AE7228" w14:textId="4A2C17B9" w:rsidR="004E21DF" w:rsidRDefault="00083D1A" w:rsidP="00083D1A">
      <w:r>
        <w:t>In Crawford County</w:t>
      </w:r>
      <w:r w:rsidR="00EB6746">
        <w:t xml:space="preserve">, </w:t>
      </w:r>
      <w:r w:rsidR="000152AC">
        <w:t xml:space="preserve">the rate of referral for AA/Black youth </w:t>
      </w:r>
      <w:r w:rsidR="00CC65FC">
        <w:t>from 2018-2020 wa</w:t>
      </w:r>
      <w:r w:rsidR="000152AC">
        <w:t>s lower than in JD 11 and at the state level.</w:t>
      </w:r>
      <w:r w:rsidR="00B176B2">
        <w:t xml:space="preserve"> In JD 11, the rate of referral for AA/Black youth is </w:t>
      </w:r>
      <w:r w:rsidR="003631F1">
        <w:t xml:space="preserve">nearly three </w:t>
      </w:r>
      <w:r w:rsidR="003631F1">
        <w:lastRenderedPageBreak/>
        <w:t xml:space="preserve">times greater than in </w:t>
      </w:r>
      <w:r w:rsidR="006674E2">
        <w:t>CRCP</w:t>
      </w:r>
      <w:r w:rsidR="003631F1">
        <w:t xml:space="preserve"> and more than twice the rate at the state level.</w:t>
      </w:r>
      <w:r w:rsidR="000152AC">
        <w:t xml:space="preserve"> </w:t>
      </w:r>
      <w:r w:rsidR="00FB45BA">
        <w:t xml:space="preserve">The rate of referral for </w:t>
      </w:r>
      <w:r w:rsidR="006674E2">
        <w:t>H/L</w:t>
      </w:r>
      <w:r w:rsidR="00FB45BA">
        <w:t xml:space="preserve"> youth </w:t>
      </w:r>
      <w:r w:rsidR="00C41924">
        <w:t xml:space="preserve">was also lower in </w:t>
      </w:r>
      <w:r w:rsidR="006674E2">
        <w:t>CRCO</w:t>
      </w:r>
      <w:r w:rsidR="00C41924">
        <w:t xml:space="preserve"> than for JD 11 and the state</w:t>
      </w:r>
      <w:r w:rsidR="007B06C0">
        <w:t>. In both Crawford County and JD 11, the rate of referral for Hispanic/Latino youth is lower than it is for non-Hispanic White youth</w:t>
      </w:r>
      <w:r w:rsidR="00B176B2">
        <w:t>.</w:t>
      </w:r>
    </w:p>
    <w:p w14:paraId="235ED1D5" w14:textId="77777777" w:rsidR="00AE2C7D" w:rsidRDefault="00AE2C7D" w:rsidP="00083D1A"/>
    <w:p w14:paraId="1E9E38A7" w14:textId="10A79A7B" w:rsidR="004E21DF" w:rsidRDefault="004E21DF" w:rsidP="00C06133">
      <w:pPr>
        <w:pStyle w:val="Caption"/>
        <w:keepNext/>
      </w:pPr>
      <w:bookmarkStart w:id="99" w:name="_Toc111448476"/>
      <w:bookmarkStart w:id="100" w:name="_Toc111037501"/>
      <w:r>
        <w:t xml:space="preserve">Figure </w:t>
      </w:r>
      <w:fldSimple w:instr=" SEQ Figure \* ARABIC ">
        <w:r w:rsidR="008F1067">
          <w:rPr>
            <w:noProof/>
          </w:rPr>
          <w:t>17</w:t>
        </w:r>
        <w:bookmarkEnd w:id="99"/>
      </w:fldSimple>
      <w:bookmarkEnd w:id="100"/>
    </w:p>
    <w:p w14:paraId="20638FB8" w14:textId="766C009A" w:rsidR="00D82CF8" w:rsidRDefault="00923C93" w:rsidP="65DF9BEE">
      <w:pPr>
        <w:rPr>
          <w:u w:val="single"/>
        </w:rPr>
      </w:pPr>
      <w:r>
        <w:rPr>
          <w:noProof/>
        </w:rPr>
        <w:drawing>
          <wp:inline distT="0" distB="0" distL="0" distR="0" wp14:anchorId="28601E44" wp14:editId="1A37D03D">
            <wp:extent cx="5572126" cy="3262313"/>
            <wp:effectExtent l="0" t="0" r="0" b="0"/>
            <wp:docPr id="20" name="Chart 20">
              <a:extLst xmlns:a="http://schemas.openxmlformats.org/drawingml/2006/main">
                <a:ext uri="{FF2B5EF4-FFF2-40B4-BE49-F238E27FC236}">
                  <a16:creationId xmlns:a16="http://schemas.microsoft.com/office/drawing/2014/main" id="{7A42A7D7-DB87-3040-86CE-218410B5A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11A620" w14:textId="5D74A615" w:rsidR="00D82CF8" w:rsidRDefault="00D82CF8" w:rsidP="65DF9BEE">
      <w:pPr>
        <w:rPr>
          <w:u w:val="single"/>
        </w:rPr>
      </w:pPr>
    </w:p>
    <w:p w14:paraId="01C6495E" w14:textId="567973FB" w:rsidR="002A2C3E" w:rsidRDefault="002A2C3E" w:rsidP="002A2C3E">
      <w:pPr>
        <w:pStyle w:val="Heading3"/>
      </w:pPr>
      <w:bookmarkStart w:id="101" w:name="_Toc117422829"/>
      <w:r w:rsidRPr="65DF9BEE">
        <w:t>Recommendations</w:t>
      </w:r>
      <w:r>
        <w:t xml:space="preserve"> for community partners and stakeholders to engage in</w:t>
      </w:r>
      <w:bookmarkEnd w:id="101"/>
    </w:p>
    <w:p w14:paraId="4112DB3A" w14:textId="64B2EF41" w:rsidR="65DF9BEE" w:rsidRDefault="65DF9BEE" w:rsidP="65DF9BEE"/>
    <w:p w14:paraId="794663B7" w14:textId="272DFE79" w:rsidR="65DF9BEE" w:rsidRDefault="006A52EB" w:rsidP="006A52EB">
      <w:pPr>
        <w:pStyle w:val="ListParagraph"/>
        <w:numPr>
          <w:ilvl w:val="0"/>
          <w:numId w:val="34"/>
        </w:numPr>
      </w:pPr>
      <w:r>
        <w:t xml:space="preserve">Systematically track and regularly review </w:t>
      </w:r>
      <w:r w:rsidR="007D23DC">
        <w:t>demographics and case characteristics of youth being referred to court</w:t>
      </w:r>
      <w:r w:rsidR="00663229">
        <w:t>, disparities in these data may inform remedial practices</w:t>
      </w:r>
      <w:r w:rsidR="00D00CDF">
        <w:t>/interventions.</w:t>
      </w:r>
    </w:p>
    <w:p w14:paraId="45C47E23" w14:textId="137A7D73" w:rsidR="00D00CDF" w:rsidRDefault="00A20F46" w:rsidP="006A52EB">
      <w:pPr>
        <w:pStyle w:val="ListParagraph"/>
        <w:numPr>
          <w:ilvl w:val="0"/>
          <w:numId w:val="34"/>
        </w:numPr>
      </w:pPr>
      <w:r>
        <w:t>Continue the use of diversion programs</w:t>
      </w:r>
      <w:r w:rsidR="007A718F">
        <w:t xml:space="preserve"> to keep youth from </w:t>
      </w:r>
      <w:r w:rsidR="00853C85">
        <w:t xml:space="preserve">further involvement with the system. </w:t>
      </w:r>
    </w:p>
    <w:p w14:paraId="108FCD00" w14:textId="59B762B8" w:rsidR="00DF435E" w:rsidRDefault="00DF435E" w:rsidP="006A52EB">
      <w:pPr>
        <w:pStyle w:val="ListParagraph"/>
        <w:numPr>
          <w:ilvl w:val="0"/>
          <w:numId w:val="34"/>
        </w:numPr>
      </w:pPr>
      <w:r>
        <w:t xml:space="preserve">For youth referred to court, systematically track </w:t>
      </w:r>
      <w:r w:rsidR="00822F59">
        <w:t>the type of representation youth have (</w:t>
      </w:r>
      <w:r w:rsidR="000347CA">
        <w:t>privately retained vs. appointed) and outcomes</w:t>
      </w:r>
      <w:r w:rsidR="00D52955">
        <w:t xml:space="preserve"> </w:t>
      </w:r>
      <w:r w:rsidR="0094385D">
        <w:t>for youth based on representation</w:t>
      </w:r>
      <w:r w:rsidR="001F7EAF">
        <w:t>.</w:t>
      </w:r>
    </w:p>
    <w:p w14:paraId="2F164D55" w14:textId="0145A929" w:rsidR="003631F1" w:rsidRDefault="003631F1" w:rsidP="006A52EB">
      <w:pPr>
        <w:pStyle w:val="ListParagraph"/>
        <w:numPr>
          <w:ilvl w:val="0"/>
          <w:numId w:val="34"/>
        </w:numPr>
      </w:pPr>
      <w:r>
        <w:t xml:space="preserve">Gather </w:t>
      </w:r>
      <w:r w:rsidR="00E66FE2">
        <w:t xml:space="preserve">and regularly analyze </w:t>
      </w:r>
      <w:r w:rsidR="00A14AD0">
        <w:t>data from the courts to determine why the disparity in rate of referral for AA/Black youth in JD 11 is so much greater than in Crawford County and at the state level.</w:t>
      </w:r>
      <w:r w:rsidR="00E66FE2">
        <w:t xml:space="preserve"> Make determinations on practice changes based on results of data analyses. </w:t>
      </w:r>
    </w:p>
    <w:p w14:paraId="7C4FDE38" w14:textId="77777777" w:rsidR="00684EE3" w:rsidRDefault="00684EE3" w:rsidP="00684EE3">
      <w:pPr>
        <w:ind w:left="360"/>
      </w:pPr>
    </w:p>
    <w:p w14:paraId="21DC001D" w14:textId="77777777" w:rsidR="00684EE3" w:rsidRDefault="00684EE3" w:rsidP="00684EE3">
      <w:pPr>
        <w:ind w:left="360"/>
      </w:pPr>
    </w:p>
    <w:p w14:paraId="7E7CCA50" w14:textId="77777777" w:rsidR="00684EE3" w:rsidRDefault="00684EE3" w:rsidP="00684EE3">
      <w:pPr>
        <w:ind w:left="360"/>
      </w:pPr>
    </w:p>
    <w:p w14:paraId="14E4795B" w14:textId="77777777" w:rsidR="00DE34BF" w:rsidRDefault="00DE34BF" w:rsidP="65DF9BEE"/>
    <w:p w14:paraId="5BEA8C34" w14:textId="77777777" w:rsidR="00BC4FC4" w:rsidRDefault="00BC4FC4">
      <w:pPr>
        <w:rPr>
          <w:b/>
          <w:bCs/>
          <w:szCs w:val="24"/>
        </w:rPr>
      </w:pPr>
      <w:bookmarkStart w:id="102" w:name="_Toc83801890"/>
      <w:r>
        <w:br w:type="page"/>
      </w:r>
    </w:p>
    <w:p w14:paraId="5B130CBF" w14:textId="4DD0BCDF" w:rsidR="00B1046C" w:rsidRPr="00D241D5" w:rsidRDefault="00B1046C" w:rsidP="00660787">
      <w:pPr>
        <w:pStyle w:val="Heading2"/>
        <w:ind w:left="0" w:firstLine="0"/>
      </w:pPr>
      <w:bookmarkStart w:id="103" w:name="_Toc117422830"/>
      <w:r w:rsidRPr="00D241D5">
        <w:lastRenderedPageBreak/>
        <w:t>Intake and Pre-Hearing Placement</w:t>
      </w:r>
      <w:bookmarkEnd w:id="102"/>
      <w:bookmarkEnd w:id="103"/>
      <w:r w:rsidRPr="00D241D5">
        <w:t xml:space="preserve"> </w:t>
      </w:r>
    </w:p>
    <w:p w14:paraId="04DCF167" w14:textId="7049E18C" w:rsidR="00B1046C" w:rsidRDefault="00B1046C" w:rsidP="0097321F">
      <w:pPr>
        <w:contextualSpacing/>
      </w:pPr>
    </w:p>
    <w:p w14:paraId="7327B588" w14:textId="379F8CA3" w:rsidR="00A61719" w:rsidRDefault="0097321F" w:rsidP="00932319">
      <w:pPr>
        <w:pStyle w:val="Heading3"/>
      </w:pPr>
      <w:bookmarkStart w:id="104" w:name="_Toc117422831"/>
      <w:r w:rsidRPr="00F84430">
        <w:t>Diversion</w:t>
      </w:r>
      <w:bookmarkEnd w:id="104"/>
    </w:p>
    <w:p w14:paraId="62E50BCA" w14:textId="6A2C1973" w:rsidR="00B1046C" w:rsidRPr="00865913" w:rsidRDefault="00B1046C" w:rsidP="00B1046C">
      <w:pPr>
        <w:rPr>
          <w:szCs w:val="24"/>
        </w:rPr>
      </w:pPr>
      <w:r w:rsidRPr="00F84430">
        <w:rPr>
          <w:szCs w:val="24"/>
        </w:rPr>
        <w:t>Cases diverted represents</w:t>
      </w:r>
      <w:r w:rsidRPr="00865913">
        <w:rPr>
          <w:szCs w:val="24"/>
        </w:rPr>
        <w:t xml:space="preserve"> </w:t>
      </w:r>
      <w:r w:rsidRPr="00033676">
        <w:rPr>
          <w:szCs w:val="24"/>
        </w:rPr>
        <w:t>diversion of juvenile offenders</w:t>
      </w:r>
      <w:r w:rsidR="009F74C5">
        <w:rPr>
          <w:szCs w:val="24"/>
        </w:rPr>
        <w:t xml:space="preserve"> after they have been formally </w:t>
      </w:r>
      <w:r w:rsidR="00865C51">
        <w:rPr>
          <w:szCs w:val="24"/>
        </w:rPr>
        <w:t xml:space="preserve">charged and </w:t>
      </w:r>
      <w:r w:rsidR="009F74C5">
        <w:rPr>
          <w:szCs w:val="24"/>
        </w:rPr>
        <w:t>referred to the courts for processing</w:t>
      </w:r>
      <w:r w:rsidRPr="00033676">
        <w:rPr>
          <w:szCs w:val="24"/>
        </w:rPr>
        <w:t xml:space="preserve">. Data </w:t>
      </w:r>
      <w:r w:rsidR="009F74C5">
        <w:rPr>
          <w:szCs w:val="24"/>
        </w:rPr>
        <w:t>are</w:t>
      </w:r>
      <w:r w:rsidRPr="00033676">
        <w:rPr>
          <w:szCs w:val="24"/>
        </w:rPr>
        <w:t xml:space="preserve"> not collected on pre-file diversion</w:t>
      </w:r>
      <w:r w:rsidRPr="00865913">
        <w:rPr>
          <w:szCs w:val="24"/>
        </w:rPr>
        <w:t xml:space="preserve"> </w:t>
      </w:r>
      <w:r w:rsidR="00E76BD0">
        <w:rPr>
          <w:szCs w:val="24"/>
        </w:rPr>
        <w:t xml:space="preserve">(before the case has been referred to the courts) </w:t>
      </w:r>
      <w:r w:rsidRPr="00865913">
        <w:rPr>
          <w:szCs w:val="24"/>
        </w:rPr>
        <w:t>by the county attorney</w:t>
      </w:r>
      <w:r w:rsidR="002877DE">
        <w:rPr>
          <w:szCs w:val="24"/>
        </w:rPr>
        <w:t xml:space="preserve"> (CA)</w:t>
      </w:r>
      <w:r w:rsidRPr="00865913">
        <w:rPr>
          <w:szCs w:val="24"/>
        </w:rPr>
        <w:t xml:space="preserve"> office. In Kansas, </w:t>
      </w:r>
      <w:r w:rsidR="00007392">
        <w:rPr>
          <w:szCs w:val="24"/>
        </w:rPr>
        <w:t>pre-file diversion</w:t>
      </w:r>
      <w:r w:rsidR="00007392" w:rsidRPr="00865913">
        <w:rPr>
          <w:szCs w:val="24"/>
        </w:rPr>
        <w:t xml:space="preserve"> </w:t>
      </w:r>
      <w:r w:rsidRPr="00865913">
        <w:rPr>
          <w:szCs w:val="24"/>
        </w:rPr>
        <w:t>is known as Immediate Intervention Program</w:t>
      </w:r>
      <w:r w:rsidR="00E76BD0">
        <w:rPr>
          <w:szCs w:val="24"/>
        </w:rPr>
        <w:t xml:space="preserve"> (IIP)</w:t>
      </w:r>
      <w:r w:rsidRPr="00865913">
        <w:rPr>
          <w:szCs w:val="24"/>
        </w:rPr>
        <w:t xml:space="preserve">. The </w:t>
      </w:r>
      <w:r w:rsidR="00E35DCB">
        <w:rPr>
          <w:szCs w:val="24"/>
        </w:rPr>
        <w:t xml:space="preserve">county attorney </w:t>
      </w:r>
      <w:r w:rsidRPr="00865913">
        <w:rPr>
          <w:szCs w:val="24"/>
        </w:rPr>
        <w:t xml:space="preserve">may decide to dismiss the case for lack of legal sufficiency, resolve the matter informally (without the filing of charges), or resolve it formally (with the filing of charges). </w:t>
      </w:r>
      <w:r w:rsidR="00985EF8">
        <w:rPr>
          <w:szCs w:val="24"/>
        </w:rPr>
        <w:t xml:space="preserve">The </w:t>
      </w:r>
      <w:r w:rsidR="002877DE">
        <w:rPr>
          <w:szCs w:val="24"/>
        </w:rPr>
        <w:t xml:space="preserve">CA </w:t>
      </w:r>
      <w:r w:rsidR="00985EF8">
        <w:rPr>
          <w:szCs w:val="24"/>
        </w:rPr>
        <w:t xml:space="preserve">has the discretion to pursue </w:t>
      </w:r>
      <w:r w:rsidR="00F962FE">
        <w:rPr>
          <w:szCs w:val="24"/>
        </w:rPr>
        <w:t xml:space="preserve">post-file </w:t>
      </w:r>
      <w:r w:rsidR="002877DE">
        <w:rPr>
          <w:szCs w:val="24"/>
        </w:rPr>
        <w:t>diversion</w:t>
      </w:r>
      <w:r w:rsidR="00F962FE">
        <w:rPr>
          <w:szCs w:val="24"/>
        </w:rPr>
        <w:t xml:space="preserve"> with youth</w:t>
      </w:r>
      <w:r w:rsidR="002877DE">
        <w:rPr>
          <w:szCs w:val="24"/>
        </w:rPr>
        <w:t xml:space="preserve">. With post-file diversion, the CA files charges against the youth, but these charges are then </w:t>
      </w:r>
      <w:r w:rsidR="00430C06">
        <w:rPr>
          <w:szCs w:val="24"/>
        </w:rPr>
        <w:t>dismissed upon completion of the diversion program.</w:t>
      </w:r>
    </w:p>
    <w:p w14:paraId="08023887" w14:textId="77777777" w:rsidR="00B1046C" w:rsidRDefault="00B1046C" w:rsidP="00B1046C">
      <w:pPr>
        <w:rPr>
          <w:szCs w:val="24"/>
        </w:rPr>
      </w:pPr>
    </w:p>
    <w:p w14:paraId="15F1D8CA" w14:textId="78B9D75C" w:rsidR="00C54031" w:rsidRDefault="00D65196" w:rsidP="00932319">
      <w:pPr>
        <w:pStyle w:val="Heading4"/>
      </w:pPr>
      <w:bookmarkStart w:id="105" w:name="_Toc117422832"/>
      <w:r>
        <w:t>JD 11 &amp; Kansas Comparison</w:t>
      </w:r>
      <w:bookmarkEnd w:id="105"/>
    </w:p>
    <w:p w14:paraId="47456D0D" w14:textId="6CE2687B" w:rsidR="00765F3D" w:rsidRPr="00865913" w:rsidRDefault="00B1046C" w:rsidP="00B1046C">
      <w:pPr>
        <w:rPr>
          <w:szCs w:val="24"/>
        </w:rPr>
      </w:pPr>
      <w:r w:rsidRPr="00865913">
        <w:rPr>
          <w:szCs w:val="24"/>
        </w:rPr>
        <w:t xml:space="preserve">Figure </w:t>
      </w:r>
      <w:r w:rsidR="00281A2F">
        <w:rPr>
          <w:szCs w:val="24"/>
        </w:rPr>
        <w:t>1</w:t>
      </w:r>
      <w:r w:rsidR="00BB51E4">
        <w:rPr>
          <w:szCs w:val="24"/>
        </w:rPr>
        <w:t>8</w:t>
      </w:r>
      <w:r w:rsidRPr="00865913">
        <w:rPr>
          <w:szCs w:val="24"/>
        </w:rPr>
        <w:t xml:space="preserve"> shows </w:t>
      </w:r>
      <w:r w:rsidR="00865C51">
        <w:rPr>
          <w:szCs w:val="24"/>
        </w:rPr>
        <w:t xml:space="preserve">rates of diversion </w:t>
      </w:r>
      <w:r w:rsidRPr="00865913">
        <w:rPr>
          <w:szCs w:val="24"/>
        </w:rPr>
        <w:t xml:space="preserve">per 100 referrals </w:t>
      </w:r>
      <w:r w:rsidR="00865C51">
        <w:rPr>
          <w:szCs w:val="24"/>
        </w:rPr>
        <w:t>to court</w:t>
      </w:r>
      <w:r w:rsidRPr="00865913">
        <w:rPr>
          <w:szCs w:val="24"/>
        </w:rPr>
        <w:t>.</w:t>
      </w:r>
      <w:r w:rsidR="009A2F08">
        <w:rPr>
          <w:szCs w:val="24"/>
        </w:rPr>
        <w:t xml:space="preserve"> This means that, for every </w:t>
      </w:r>
      <w:proofErr w:type="gramStart"/>
      <w:r w:rsidR="009A2F08">
        <w:rPr>
          <w:szCs w:val="24"/>
        </w:rPr>
        <w:t>100 youth</w:t>
      </w:r>
      <w:proofErr w:type="gramEnd"/>
      <w:r w:rsidR="009A2F08">
        <w:rPr>
          <w:szCs w:val="24"/>
        </w:rPr>
        <w:t xml:space="preserve"> </w:t>
      </w:r>
      <w:r w:rsidR="00545C62">
        <w:rPr>
          <w:szCs w:val="24"/>
        </w:rPr>
        <w:t xml:space="preserve">charged and </w:t>
      </w:r>
      <w:r w:rsidR="009A2F08">
        <w:rPr>
          <w:szCs w:val="24"/>
        </w:rPr>
        <w:t>referred to court, Figure 1</w:t>
      </w:r>
      <w:r w:rsidR="00545C62">
        <w:rPr>
          <w:szCs w:val="24"/>
        </w:rPr>
        <w:t>8</w:t>
      </w:r>
      <w:r w:rsidR="009A2F08">
        <w:rPr>
          <w:szCs w:val="24"/>
        </w:rPr>
        <w:t xml:space="preserve"> indicates how many would be expected to receive diversion.</w:t>
      </w:r>
      <w:r w:rsidRPr="00865913">
        <w:rPr>
          <w:szCs w:val="24"/>
        </w:rPr>
        <w:t xml:space="preserve"> </w:t>
      </w:r>
      <w:r w:rsidR="00342FC4">
        <w:rPr>
          <w:szCs w:val="24"/>
        </w:rPr>
        <w:t>There were too few diversions in the 2015-2017 reporting period to calculate rates all but Non-Hispanic White youth</w:t>
      </w:r>
      <w:r w:rsidR="00B476AD">
        <w:rPr>
          <w:szCs w:val="24"/>
        </w:rPr>
        <w:t xml:space="preserve">. For 2018-2020, the only populations with large enough numbers to calculate rates were AA/Black and Non-Hispanic White youth. </w:t>
      </w:r>
      <w:r w:rsidR="00D25CB7">
        <w:rPr>
          <w:szCs w:val="24"/>
        </w:rPr>
        <w:t xml:space="preserve">Rates of diversion were higher for AA/Black and Non-Hispanic White youth in JD 11 than at the State level. </w:t>
      </w:r>
      <w:r w:rsidR="007756DE">
        <w:rPr>
          <w:szCs w:val="24"/>
        </w:rPr>
        <w:t xml:space="preserve">In JD 11, </w:t>
      </w:r>
      <w:r w:rsidR="007756DE" w:rsidRPr="00932319">
        <w:rPr>
          <w:b/>
          <w:bCs/>
          <w:szCs w:val="24"/>
        </w:rPr>
        <w:t>Non-Hispanic White youth are given diversion at a higher rate than Black youth</w:t>
      </w:r>
      <w:r w:rsidR="007756DE">
        <w:rPr>
          <w:szCs w:val="24"/>
        </w:rPr>
        <w:t xml:space="preserve">. </w:t>
      </w:r>
      <w:r w:rsidR="00650FA7">
        <w:rPr>
          <w:szCs w:val="24"/>
        </w:rPr>
        <w:t>Rates at the state level are nearly identical.</w:t>
      </w:r>
    </w:p>
    <w:p w14:paraId="141A30DE" w14:textId="44CF1BE9" w:rsidR="003F45D6" w:rsidRPr="00865913" w:rsidRDefault="00DF6A75" w:rsidP="003F45D6">
      <w:r>
        <w:rPr>
          <w:noProof/>
        </w:rPr>
        <mc:AlternateContent>
          <mc:Choice Requires="wps">
            <w:drawing>
              <wp:anchor distT="0" distB="0" distL="114300" distR="114300" simplePos="0" relativeHeight="251683852" behindDoc="0" locked="0" layoutInCell="1" allowOverlap="1" wp14:anchorId="5445FE65" wp14:editId="78739233">
                <wp:simplePos x="0" y="0"/>
                <wp:positionH relativeFrom="margin">
                  <wp:align>left</wp:align>
                </wp:positionH>
                <wp:positionV relativeFrom="paragraph">
                  <wp:posOffset>235585</wp:posOffset>
                </wp:positionV>
                <wp:extent cx="542925" cy="152400"/>
                <wp:effectExtent l="0" t="0" r="9525" b="0"/>
                <wp:wrapSquare wrapText="bothSides"/>
                <wp:docPr id="35" name="Text Box 35"/>
                <wp:cNvGraphicFramePr/>
                <a:graphic xmlns:a="http://schemas.openxmlformats.org/drawingml/2006/main">
                  <a:graphicData uri="http://schemas.microsoft.com/office/word/2010/wordprocessingShape">
                    <wps:wsp>
                      <wps:cNvSpPr txBox="1"/>
                      <wps:spPr>
                        <a:xfrm>
                          <a:off x="0" y="0"/>
                          <a:ext cx="542925" cy="152400"/>
                        </a:xfrm>
                        <a:prstGeom prst="rect">
                          <a:avLst/>
                        </a:prstGeom>
                        <a:solidFill>
                          <a:prstClr val="white"/>
                        </a:solidFill>
                        <a:ln>
                          <a:noFill/>
                        </a:ln>
                      </wps:spPr>
                      <wps:txbx>
                        <w:txbxContent>
                          <w:p w14:paraId="2647138D" w14:textId="3EA7E735" w:rsidR="00DF6A75" w:rsidRPr="00C73D1D" w:rsidRDefault="00DF6A75" w:rsidP="00C06133">
                            <w:pPr>
                              <w:pStyle w:val="Caption"/>
                              <w:rPr>
                                <w:noProof/>
                              </w:rPr>
                            </w:pPr>
                            <w:bookmarkStart w:id="106" w:name="_Toc111448477"/>
                            <w:bookmarkStart w:id="107" w:name="_Toc111037502"/>
                            <w:r>
                              <w:t xml:space="preserve">Figure </w:t>
                            </w:r>
                            <w:fldSimple w:instr=" SEQ Figure \* ARABIC ">
                              <w:r w:rsidR="008F1067">
                                <w:rPr>
                                  <w:noProof/>
                                </w:rPr>
                                <w:t>18</w:t>
                              </w:r>
                              <w:bookmarkEnd w:id="106"/>
                            </w:fldSimple>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FE65" id="Text Box 35" o:spid="_x0000_s1034" type="#_x0000_t202" style="position:absolute;margin-left:0;margin-top:18.55pt;width:42.75pt;height:12pt;z-index:2516838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" stroked="f">
                <v:textbox inset="0,0,0,0">
                  <w:txbxContent>
                    <w:p w14:paraId="2647138D" w14:textId="3EA7E735" w:rsidR="00DF6A75" w:rsidRPr="00C73D1D" w:rsidRDefault="00DF6A75" w:rsidP="00C06133">
                      <w:pPr>
                        <w:pStyle w:val="Caption"/>
                        <w:rPr>
                          <w:noProof/>
                        </w:rPr>
                      </w:pPr>
                      <w:bookmarkStart w:id="116" w:name="_Toc111448477"/>
                      <w:bookmarkStart w:id="117" w:name="_Toc111037502"/>
                      <w:r>
                        <w:t xml:space="preserve">Figure </w:t>
                      </w:r>
                      <w:fldSimple w:instr=" SEQ Figure \* ARABIC ">
                        <w:r w:rsidR="008F1067">
                          <w:rPr>
                            <w:noProof/>
                          </w:rPr>
                          <w:t>18</w:t>
                        </w:r>
                        <w:bookmarkEnd w:id="116"/>
                      </w:fldSimple>
                      <w:bookmarkEnd w:id="117"/>
                    </w:p>
                  </w:txbxContent>
                </v:textbox>
                <w10:wrap type="square" anchorx="margin"/>
              </v:shape>
            </w:pict>
          </mc:Fallback>
        </mc:AlternateContent>
      </w:r>
    </w:p>
    <w:p w14:paraId="753E9F20" w14:textId="6A416EE1" w:rsidR="002D3809" w:rsidRDefault="00B04E37" w:rsidP="00A61719">
      <w:pPr>
        <w:contextualSpacing/>
        <w:rPr>
          <w:szCs w:val="24"/>
        </w:rPr>
      </w:pPr>
      <w:r>
        <w:rPr>
          <w:noProof/>
        </w:rPr>
        <w:drawing>
          <wp:anchor distT="0" distB="0" distL="114300" distR="114300" simplePos="0" relativeHeight="251718668" behindDoc="0" locked="0" layoutInCell="1" allowOverlap="1" wp14:anchorId="01BCB33B" wp14:editId="240D2166">
            <wp:simplePos x="0" y="0"/>
            <wp:positionH relativeFrom="margin">
              <wp:align>left</wp:align>
            </wp:positionH>
            <wp:positionV relativeFrom="paragraph">
              <wp:posOffset>338047</wp:posOffset>
            </wp:positionV>
            <wp:extent cx="5003165" cy="3157220"/>
            <wp:effectExtent l="0" t="0" r="6985" b="5080"/>
            <wp:wrapTopAndBottom/>
            <wp:docPr id="58" name="Chart 58">
              <a:extLst xmlns:a="http://schemas.openxmlformats.org/drawingml/2006/main">
                <a:ext uri="{FF2B5EF4-FFF2-40B4-BE49-F238E27FC236}">
                  <a16:creationId xmlns:a16="http://schemas.microsoft.com/office/drawing/2014/main" id="{9B4E5FC7-B2CD-6EA3-5E8E-831D53F22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24D9A665" w14:textId="07E4A959" w:rsidR="002D3809" w:rsidRDefault="002D3809" w:rsidP="00A61719">
      <w:pPr>
        <w:contextualSpacing/>
        <w:rPr>
          <w:szCs w:val="24"/>
        </w:rPr>
      </w:pPr>
    </w:p>
    <w:p w14:paraId="78DB11DD" w14:textId="367DCEE0" w:rsidR="002D3809" w:rsidRPr="00F84430" w:rsidRDefault="002D3809" w:rsidP="00A61719">
      <w:pPr>
        <w:contextualSpacing/>
        <w:rPr>
          <w:szCs w:val="24"/>
        </w:rPr>
      </w:pPr>
    </w:p>
    <w:p w14:paraId="550727AF" w14:textId="77777777" w:rsidR="00430C06" w:rsidRDefault="00430C06" w:rsidP="00430C06">
      <w:pPr>
        <w:pStyle w:val="Heading3"/>
      </w:pPr>
      <w:bookmarkStart w:id="108" w:name="_Toc117422833"/>
      <w:r w:rsidRPr="65DF9BEE">
        <w:t>Recommendations</w:t>
      </w:r>
      <w:r>
        <w:t xml:space="preserve"> for community partners and stakeholders to engage in</w:t>
      </w:r>
      <w:bookmarkEnd w:id="108"/>
    </w:p>
    <w:p w14:paraId="3B901AF3" w14:textId="38194103" w:rsidR="00B1046C" w:rsidRPr="00F84430" w:rsidRDefault="00B1046C" w:rsidP="00B1046C">
      <w:pPr>
        <w:rPr>
          <w:szCs w:val="24"/>
        </w:rPr>
      </w:pPr>
    </w:p>
    <w:p w14:paraId="3BDFE941" w14:textId="2D710F5D" w:rsidR="00A61719" w:rsidRDefault="006125C4" w:rsidP="00F84430">
      <w:pPr>
        <w:pStyle w:val="ListParagraph"/>
        <w:numPr>
          <w:ilvl w:val="0"/>
          <w:numId w:val="18"/>
        </w:numPr>
        <w:rPr>
          <w:szCs w:val="24"/>
        </w:rPr>
      </w:pPr>
      <w:r>
        <w:rPr>
          <w:szCs w:val="24"/>
        </w:rPr>
        <w:t>Continue to increase</w:t>
      </w:r>
      <w:r w:rsidR="00A5644D">
        <w:rPr>
          <w:szCs w:val="24"/>
        </w:rPr>
        <w:t xml:space="preserve"> </w:t>
      </w:r>
      <w:r w:rsidR="003B249E">
        <w:rPr>
          <w:szCs w:val="24"/>
        </w:rPr>
        <w:t>use</w:t>
      </w:r>
      <w:r w:rsidR="00A5644D">
        <w:rPr>
          <w:szCs w:val="24"/>
        </w:rPr>
        <w:t xml:space="preserve"> of diversion</w:t>
      </w:r>
      <w:r w:rsidR="00127EB5">
        <w:rPr>
          <w:szCs w:val="24"/>
        </w:rPr>
        <w:t xml:space="preserve">, particularly for </w:t>
      </w:r>
      <w:r w:rsidR="00D55DB5">
        <w:rPr>
          <w:szCs w:val="24"/>
        </w:rPr>
        <w:t xml:space="preserve">Black and </w:t>
      </w:r>
      <w:r w:rsidR="00127EB5">
        <w:rPr>
          <w:szCs w:val="24"/>
        </w:rPr>
        <w:t xml:space="preserve">Hispanic/Latino youth to create more parity in </w:t>
      </w:r>
      <w:r w:rsidR="003B249E">
        <w:rPr>
          <w:szCs w:val="24"/>
        </w:rPr>
        <w:t>rates across race/ethnicity.</w:t>
      </w:r>
    </w:p>
    <w:p w14:paraId="43258738" w14:textId="24FEF289" w:rsidR="005C79E3" w:rsidRDefault="002A05D9" w:rsidP="00F84430">
      <w:pPr>
        <w:pStyle w:val="ListParagraph"/>
        <w:numPr>
          <w:ilvl w:val="0"/>
          <w:numId w:val="18"/>
        </w:numPr>
        <w:rPr>
          <w:szCs w:val="24"/>
        </w:rPr>
      </w:pPr>
      <w:r>
        <w:rPr>
          <w:szCs w:val="24"/>
        </w:rPr>
        <w:t xml:space="preserve">If diversion has a monetary fee, investigate ways by which this fee can be reduced or eliminated as it may serve as a barrier to who </w:t>
      </w:r>
      <w:r w:rsidR="00065F25">
        <w:rPr>
          <w:szCs w:val="24"/>
        </w:rPr>
        <w:t>is eligible for diversion beyond the nature of the offense.</w:t>
      </w:r>
    </w:p>
    <w:p w14:paraId="767035B9" w14:textId="7F78682D" w:rsidR="00A61719" w:rsidRDefault="005C79E3" w:rsidP="00932319">
      <w:pPr>
        <w:pStyle w:val="ListParagraph"/>
        <w:numPr>
          <w:ilvl w:val="0"/>
          <w:numId w:val="18"/>
        </w:numPr>
      </w:pPr>
      <w:r>
        <w:t>Work with the county attorney’s office to publish</w:t>
      </w:r>
      <w:r w:rsidR="0057184D">
        <w:t xml:space="preserve"> demographic and case characteristics</w:t>
      </w:r>
      <w:r>
        <w:t xml:space="preserve"> data related to their use of </w:t>
      </w:r>
      <w:r w:rsidR="00F84B4C">
        <w:t>pre-file diversion</w:t>
      </w:r>
      <w:r w:rsidR="0057184D">
        <w:t>.</w:t>
      </w:r>
    </w:p>
    <w:p w14:paraId="625979C1" w14:textId="77777777" w:rsidR="00A61719" w:rsidRDefault="00A61719" w:rsidP="00B1046C"/>
    <w:p w14:paraId="4897CA3F" w14:textId="77777777" w:rsidR="00B51348" w:rsidRDefault="00B51348">
      <w:pPr>
        <w:rPr>
          <w:rFonts w:ascii="Calibri Light" w:eastAsia="Calibri Light" w:hAnsi="Calibri Light" w:cs="Calibri Light"/>
          <w:i/>
          <w:color w:val="000000" w:themeColor="text1"/>
          <w:szCs w:val="24"/>
        </w:rPr>
      </w:pPr>
      <w:bookmarkStart w:id="109" w:name="_Toc117422834"/>
      <w:r>
        <w:br w:type="page"/>
      </w:r>
    </w:p>
    <w:p w14:paraId="3AE2BDC0" w14:textId="5C732679" w:rsidR="0097321F" w:rsidRPr="00F84430" w:rsidRDefault="0097321F" w:rsidP="00F84430">
      <w:pPr>
        <w:pStyle w:val="Heading3"/>
      </w:pPr>
      <w:r w:rsidRPr="00F84430">
        <w:lastRenderedPageBreak/>
        <w:t>Detention</w:t>
      </w:r>
      <w:bookmarkEnd w:id="109"/>
    </w:p>
    <w:p w14:paraId="58DAC320" w14:textId="77777777" w:rsidR="00B1046C" w:rsidRDefault="00B1046C" w:rsidP="00B1046C"/>
    <w:p w14:paraId="5B7C8993" w14:textId="528F0672" w:rsidR="00B1046C" w:rsidRDefault="00B1046C" w:rsidP="00B1046C">
      <w:pPr>
        <w:rPr>
          <w:szCs w:val="24"/>
        </w:rPr>
      </w:pPr>
      <w:r w:rsidRPr="00E22320">
        <w:rPr>
          <w:szCs w:val="24"/>
        </w:rPr>
        <w:t>Detention refers to youth held in secure detention facilities at some point during court processing of delinquency cases (i.e., prior to disposition). In some jurisdictions, the detention population may also include youth held in secure detention to await placement following a court disposition. Detention does not include youth held in shelters, group homes, or other non-secure facilities.</w:t>
      </w:r>
    </w:p>
    <w:p w14:paraId="4ED61414" w14:textId="77777777" w:rsidR="00B63C32" w:rsidRPr="00A61719" w:rsidRDefault="00B63C32" w:rsidP="00B1046C">
      <w:pPr>
        <w:rPr>
          <w:szCs w:val="24"/>
        </w:rPr>
      </w:pPr>
    </w:p>
    <w:p w14:paraId="53B6BC45" w14:textId="46DCE83A" w:rsidR="00B1046C" w:rsidRPr="00A61719" w:rsidRDefault="00F676D1" w:rsidP="00932319">
      <w:pPr>
        <w:pStyle w:val="Heading4"/>
      </w:pPr>
      <w:r>
        <w:t>JD 11 and State Compar</w:t>
      </w:r>
      <w:r w:rsidR="00C87B22">
        <w:t>is</w:t>
      </w:r>
      <w:r>
        <w:t>on</w:t>
      </w:r>
    </w:p>
    <w:p w14:paraId="46975099" w14:textId="228C6F49" w:rsidR="006369FF" w:rsidRDefault="004E51DD" w:rsidP="00B1046C">
      <w:pPr>
        <w:rPr>
          <w:szCs w:val="24"/>
        </w:rPr>
      </w:pPr>
      <w:r w:rsidRPr="00A61719">
        <w:rPr>
          <w:szCs w:val="24"/>
        </w:rPr>
        <w:t>For JD11, t</w:t>
      </w:r>
      <w:r w:rsidR="00B1046C" w:rsidRPr="00A61719">
        <w:rPr>
          <w:szCs w:val="24"/>
        </w:rPr>
        <w:t xml:space="preserve">he number of </w:t>
      </w:r>
      <w:proofErr w:type="gramStart"/>
      <w:r w:rsidR="00B1046C" w:rsidRPr="00A61719">
        <w:rPr>
          <w:szCs w:val="24"/>
        </w:rPr>
        <w:t>youth</w:t>
      </w:r>
      <w:proofErr w:type="gramEnd"/>
      <w:r w:rsidR="00B1046C" w:rsidRPr="00A61719">
        <w:rPr>
          <w:szCs w:val="24"/>
        </w:rPr>
        <w:t xml:space="preserve"> kept in secure detention </w:t>
      </w:r>
      <w:r w:rsidR="00015528">
        <w:rPr>
          <w:szCs w:val="24"/>
        </w:rPr>
        <w:t xml:space="preserve">held relatively steady </w:t>
      </w:r>
      <w:r w:rsidR="00B93D44">
        <w:rPr>
          <w:szCs w:val="24"/>
        </w:rPr>
        <w:t>for the two most recent reporting periods, 2015-2017 and 2018-2020</w:t>
      </w:r>
      <w:r w:rsidR="002930D1">
        <w:rPr>
          <w:szCs w:val="24"/>
        </w:rPr>
        <w:t>.</w:t>
      </w:r>
      <w:r w:rsidR="00B1046C" w:rsidRPr="00A61719">
        <w:rPr>
          <w:szCs w:val="24"/>
        </w:rPr>
        <w:t xml:space="preserve"> Figure</w:t>
      </w:r>
      <w:r w:rsidR="00500F30">
        <w:rPr>
          <w:szCs w:val="24"/>
        </w:rPr>
        <w:t>s</w:t>
      </w:r>
      <w:r w:rsidR="00B1046C" w:rsidRPr="00A61719">
        <w:rPr>
          <w:szCs w:val="24"/>
        </w:rPr>
        <w:t xml:space="preserve"> </w:t>
      </w:r>
      <w:r w:rsidR="0024626E">
        <w:rPr>
          <w:szCs w:val="24"/>
        </w:rPr>
        <w:t>1</w:t>
      </w:r>
      <w:r w:rsidR="00982D68">
        <w:rPr>
          <w:szCs w:val="24"/>
        </w:rPr>
        <w:t>9</w:t>
      </w:r>
      <w:r w:rsidR="00500F30">
        <w:rPr>
          <w:szCs w:val="24"/>
        </w:rPr>
        <w:t xml:space="preserve"> and 20</w:t>
      </w:r>
      <w:r w:rsidR="00B1046C" w:rsidRPr="00A61719">
        <w:rPr>
          <w:szCs w:val="24"/>
        </w:rPr>
        <w:t xml:space="preserve"> show the rates </w:t>
      </w:r>
      <w:r w:rsidR="00A21082">
        <w:rPr>
          <w:szCs w:val="24"/>
        </w:rPr>
        <w:t xml:space="preserve">and relative risk </w:t>
      </w:r>
      <w:r w:rsidR="00B1046C" w:rsidRPr="00A61719">
        <w:rPr>
          <w:szCs w:val="24"/>
        </w:rPr>
        <w:t>of detention of youth by racial/ ethnic population.</w:t>
      </w:r>
      <w:r w:rsidR="00433ECE">
        <w:rPr>
          <w:szCs w:val="24"/>
        </w:rPr>
        <w:t xml:space="preserve"> </w:t>
      </w:r>
      <w:r w:rsidR="00433ECE" w:rsidRPr="00932319">
        <w:rPr>
          <w:b/>
          <w:bCs/>
          <w:szCs w:val="24"/>
        </w:rPr>
        <w:t>Rates of detention in JD 11 have declined over the last 5 years</w:t>
      </w:r>
      <w:r w:rsidR="00AA0399" w:rsidRPr="00932319">
        <w:rPr>
          <w:b/>
          <w:bCs/>
          <w:szCs w:val="24"/>
        </w:rPr>
        <w:t xml:space="preserve"> for most racial/ethnic </w:t>
      </w:r>
      <w:proofErr w:type="gramStart"/>
      <w:r w:rsidR="00AA0399" w:rsidRPr="00932319">
        <w:rPr>
          <w:b/>
          <w:bCs/>
          <w:szCs w:val="24"/>
        </w:rPr>
        <w:t>groups</w:t>
      </w:r>
      <w:r w:rsidR="00B401CB" w:rsidRPr="00932319">
        <w:rPr>
          <w:b/>
          <w:bCs/>
          <w:szCs w:val="24"/>
        </w:rPr>
        <w:t>, but</w:t>
      </w:r>
      <w:proofErr w:type="gramEnd"/>
      <w:r w:rsidR="00B401CB" w:rsidRPr="00932319">
        <w:rPr>
          <w:b/>
          <w:bCs/>
          <w:szCs w:val="24"/>
        </w:rPr>
        <w:t xml:space="preserve"> have increased for Black youth.</w:t>
      </w:r>
    </w:p>
    <w:p w14:paraId="35260FD5" w14:textId="77777777" w:rsidR="006369FF" w:rsidRDefault="006369FF" w:rsidP="00B1046C">
      <w:pPr>
        <w:rPr>
          <w:szCs w:val="24"/>
        </w:rPr>
      </w:pPr>
    </w:p>
    <w:p w14:paraId="4EA9A013" w14:textId="0F37453D" w:rsidR="001162B8" w:rsidRDefault="008B0D25" w:rsidP="008B0D25">
      <w:pPr>
        <w:rPr>
          <w:szCs w:val="24"/>
        </w:rPr>
      </w:pPr>
      <w:r>
        <w:rPr>
          <w:noProof/>
        </w:rPr>
        <w:drawing>
          <wp:anchor distT="0" distB="0" distL="114300" distR="114300" simplePos="0" relativeHeight="251685900" behindDoc="0" locked="0" layoutInCell="1" allowOverlap="1" wp14:anchorId="09BDEE5D" wp14:editId="3DE9FC0C">
            <wp:simplePos x="0" y="0"/>
            <wp:positionH relativeFrom="margin">
              <wp:align>right</wp:align>
            </wp:positionH>
            <wp:positionV relativeFrom="paragraph">
              <wp:posOffset>1121518</wp:posOffset>
            </wp:positionV>
            <wp:extent cx="6038850" cy="3067050"/>
            <wp:effectExtent l="0" t="0" r="0" b="0"/>
            <wp:wrapTopAndBottom/>
            <wp:docPr id="55" name="Chart 55">
              <a:extLst xmlns:a="http://schemas.openxmlformats.org/drawingml/2006/main">
                <a:ext uri="{FF2B5EF4-FFF2-40B4-BE49-F238E27FC236}">
                  <a16:creationId xmlns:a16="http://schemas.microsoft.com/office/drawing/2014/main" id="{23F6FEAB-C661-4E16-E002-0D4895F39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48" behindDoc="0" locked="0" layoutInCell="1" allowOverlap="1" wp14:anchorId="2CBC246F" wp14:editId="2BD362EC">
                <wp:simplePos x="0" y="0"/>
                <wp:positionH relativeFrom="margin">
                  <wp:posOffset>70270</wp:posOffset>
                </wp:positionH>
                <wp:positionV relativeFrom="paragraph">
                  <wp:posOffset>904323</wp:posOffset>
                </wp:positionV>
                <wp:extent cx="638175" cy="219075"/>
                <wp:effectExtent l="0" t="0" r="9525" b="9525"/>
                <wp:wrapTopAndBottom/>
                <wp:docPr id="57" name="Text Box 57"/>
                <wp:cNvGraphicFramePr/>
                <a:graphic xmlns:a="http://schemas.openxmlformats.org/drawingml/2006/main">
                  <a:graphicData uri="http://schemas.microsoft.com/office/word/2010/wordprocessingShape">
                    <wps:wsp>
                      <wps:cNvSpPr txBox="1"/>
                      <wps:spPr>
                        <a:xfrm>
                          <a:off x="0" y="0"/>
                          <a:ext cx="638175" cy="219075"/>
                        </a:xfrm>
                        <a:prstGeom prst="rect">
                          <a:avLst/>
                        </a:prstGeom>
                        <a:solidFill>
                          <a:prstClr val="white"/>
                        </a:solidFill>
                        <a:ln>
                          <a:noFill/>
                        </a:ln>
                      </wps:spPr>
                      <wps:txbx>
                        <w:txbxContent>
                          <w:p w14:paraId="0098A173" w14:textId="1CEA7844" w:rsidR="00153B32" w:rsidRPr="00901008" w:rsidRDefault="00153B32" w:rsidP="00C06133">
                            <w:pPr>
                              <w:pStyle w:val="Caption"/>
                              <w:rPr>
                                <w:szCs w:val="24"/>
                              </w:rPr>
                            </w:pPr>
                            <w:bookmarkStart w:id="110" w:name="_Toc111448478"/>
                            <w:bookmarkStart w:id="111" w:name="_Toc111037503"/>
                            <w:r>
                              <w:t xml:space="preserve">Figure </w:t>
                            </w:r>
                            <w:fldSimple w:instr=" SEQ Figure \* ARABIC ">
                              <w:r w:rsidR="008F1067">
                                <w:rPr>
                                  <w:noProof/>
                                </w:rPr>
                                <w:t>19</w:t>
                              </w:r>
                              <w:bookmarkEnd w:id="110"/>
                            </w:fldSimple>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246F" id="Text Box 57" o:spid="_x0000_s1035" type="#_x0000_t202" style="position:absolute;margin-left:5.55pt;margin-top:71.2pt;width:50.25pt;height:17.25pt;z-index:251687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" stroked="f">
                <v:textbox inset="0,0,0,0">
                  <w:txbxContent>
                    <w:p w14:paraId="0098A173" w14:textId="1CEA7844" w:rsidR="00153B32" w:rsidRPr="00901008" w:rsidRDefault="00153B32" w:rsidP="00C06133">
                      <w:pPr>
                        <w:pStyle w:val="Caption"/>
                        <w:rPr>
                          <w:szCs w:val="24"/>
                        </w:rPr>
                      </w:pPr>
                      <w:bookmarkStart w:id="122" w:name="_Toc111448478"/>
                      <w:bookmarkStart w:id="123" w:name="_Toc111037503"/>
                      <w:r>
                        <w:t xml:space="preserve">Figure </w:t>
                      </w:r>
                      <w:fldSimple w:instr=" SEQ Figure \* ARABIC ">
                        <w:r w:rsidR="008F1067">
                          <w:rPr>
                            <w:noProof/>
                          </w:rPr>
                          <w:t>19</w:t>
                        </w:r>
                        <w:bookmarkEnd w:id="122"/>
                      </w:fldSimple>
                      <w:bookmarkEnd w:id="123"/>
                    </w:p>
                  </w:txbxContent>
                </v:textbox>
                <w10:wrap type="topAndBottom" anchorx="margin"/>
              </v:shape>
            </w:pict>
          </mc:Fallback>
        </mc:AlternateContent>
      </w:r>
      <w:r w:rsidR="003665E1">
        <w:rPr>
          <w:szCs w:val="24"/>
        </w:rPr>
        <w:t xml:space="preserve">Figure 19 displays the rate of detention based on the number of </w:t>
      </w:r>
      <w:proofErr w:type="gramStart"/>
      <w:r w:rsidR="003665E1">
        <w:rPr>
          <w:szCs w:val="24"/>
        </w:rPr>
        <w:t>youth</w:t>
      </w:r>
      <w:proofErr w:type="gramEnd"/>
      <w:r w:rsidR="003665E1">
        <w:rPr>
          <w:szCs w:val="24"/>
        </w:rPr>
        <w:t xml:space="preserve"> in the general population. That is, it indicates</w:t>
      </w:r>
      <w:r w:rsidR="00DB20BB">
        <w:rPr>
          <w:szCs w:val="24"/>
        </w:rPr>
        <w:t xml:space="preserve"> </w:t>
      </w:r>
      <w:r w:rsidR="003665E1">
        <w:rPr>
          <w:szCs w:val="24"/>
        </w:rPr>
        <w:t xml:space="preserve">how many </w:t>
      </w:r>
      <w:proofErr w:type="gramStart"/>
      <w:r>
        <w:rPr>
          <w:szCs w:val="24"/>
        </w:rPr>
        <w:t>youth</w:t>
      </w:r>
      <w:proofErr w:type="gramEnd"/>
      <w:r>
        <w:rPr>
          <w:szCs w:val="24"/>
        </w:rPr>
        <w:t xml:space="preserve"> </w:t>
      </w:r>
      <w:r w:rsidR="003665E1">
        <w:rPr>
          <w:szCs w:val="24"/>
        </w:rPr>
        <w:t xml:space="preserve">were detained </w:t>
      </w:r>
      <w:r w:rsidR="00DB20BB">
        <w:rPr>
          <w:szCs w:val="24"/>
        </w:rPr>
        <w:t>for every 1,000 in the community</w:t>
      </w:r>
      <w:r w:rsidR="003665E1">
        <w:rPr>
          <w:szCs w:val="24"/>
        </w:rPr>
        <w:t xml:space="preserve">. </w:t>
      </w:r>
      <w:r w:rsidR="00B1046C" w:rsidRPr="00A61719">
        <w:rPr>
          <w:szCs w:val="24"/>
        </w:rPr>
        <w:t xml:space="preserve">Black youth were </w:t>
      </w:r>
      <w:r w:rsidR="00DB27E4">
        <w:rPr>
          <w:szCs w:val="24"/>
        </w:rPr>
        <w:t>detained</w:t>
      </w:r>
      <w:r w:rsidR="00B1046C" w:rsidRPr="00A61719">
        <w:rPr>
          <w:szCs w:val="24"/>
        </w:rPr>
        <w:t xml:space="preserve"> at higher rates than other youth and White youth were in detention </w:t>
      </w:r>
      <w:r>
        <w:rPr>
          <w:szCs w:val="24"/>
        </w:rPr>
        <w:t xml:space="preserve">at the lowest rates </w:t>
      </w:r>
      <w:r w:rsidR="00BC3F43">
        <w:rPr>
          <w:szCs w:val="24"/>
        </w:rPr>
        <w:t xml:space="preserve">at both the JD and </w:t>
      </w:r>
      <w:r>
        <w:rPr>
          <w:szCs w:val="24"/>
        </w:rPr>
        <w:t>S</w:t>
      </w:r>
      <w:r w:rsidR="00BC3F43">
        <w:rPr>
          <w:szCs w:val="24"/>
        </w:rPr>
        <w:t>tate levels</w:t>
      </w:r>
      <w:r>
        <w:rPr>
          <w:szCs w:val="24"/>
        </w:rPr>
        <w:t>.</w:t>
      </w:r>
    </w:p>
    <w:p w14:paraId="013D7744" w14:textId="7D4FF498" w:rsidR="001162B8" w:rsidRDefault="001162B8" w:rsidP="00B1046C">
      <w:pPr>
        <w:rPr>
          <w:szCs w:val="24"/>
        </w:rPr>
      </w:pPr>
    </w:p>
    <w:p w14:paraId="5379493D" w14:textId="0E1790FD" w:rsidR="001162B8" w:rsidRDefault="001162B8" w:rsidP="00B1046C">
      <w:pPr>
        <w:rPr>
          <w:szCs w:val="24"/>
        </w:rPr>
      </w:pPr>
    </w:p>
    <w:p w14:paraId="77295C9E" w14:textId="1185DFAA" w:rsidR="008F696F" w:rsidRDefault="00B67485" w:rsidP="00B1046C">
      <w:pPr>
        <w:rPr>
          <w:szCs w:val="24"/>
        </w:rPr>
      </w:pPr>
      <w:r>
        <w:rPr>
          <w:szCs w:val="24"/>
        </w:rPr>
        <w:t>Th</w:t>
      </w:r>
      <w:r w:rsidR="004628D8">
        <w:rPr>
          <w:szCs w:val="24"/>
        </w:rPr>
        <w:t>is large</w:t>
      </w:r>
      <w:r>
        <w:rPr>
          <w:szCs w:val="24"/>
        </w:rPr>
        <w:t xml:space="preserve"> disparity</w:t>
      </w:r>
      <w:r w:rsidR="0002796B">
        <w:rPr>
          <w:szCs w:val="24"/>
        </w:rPr>
        <w:t xml:space="preserve"> in the number of Black you in detention</w:t>
      </w:r>
      <w:r>
        <w:rPr>
          <w:szCs w:val="24"/>
        </w:rPr>
        <w:t xml:space="preserve"> </w:t>
      </w:r>
      <w:r w:rsidR="00C45B04">
        <w:rPr>
          <w:szCs w:val="24"/>
        </w:rPr>
        <w:t xml:space="preserve">is </w:t>
      </w:r>
      <w:r w:rsidR="0002796B">
        <w:rPr>
          <w:szCs w:val="24"/>
        </w:rPr>
        <w:t>at least in part an outcome</w:t>
      </w:r>
      <w:r>
        <w:rPr>
          <w:szCs w:val="24"/>
        </w:rPr>
        <w:t xml:space="preserve"> of the </w:t>
      </w:r>
      <w:r w:rsidR="0002796B">
        <w:rPr>
          <w:szCs w:val="24"/>
        </w:rPr>
        <w:t xml:space="preserve">greater </w:t>
      </w:r>
      <w:r>
        <w:rPr>
          <w:szCs w:val="24"/>
        </w:rPr>
        <w:t xml:space="preserve">number of Black </w:t>
      </w:r>
      <w:proofErr w:type="gramStart"/>
      <w:r>
        <w:rPr>
          <w:szCs w:val="24"/>
        </w:rPr>
        <w:t>youth</w:t>
      </w:r>
      <w:proofErr w:type="gramEnd"/>
      <w:r>
        <w:rPr>
          <w:szCs w:val="24"/>
        </w:rPr>
        <w:t xml:space="preserve"> </w:t>
      </w:r>
      <w:r w:rsidR="0073103B">
        <w:rPr>
          <w:szCs w:val="24"/>
        </w:rPr>
        <w:t>which</w:t>
      </w:r>
      <w:r>
        <w:rPr>
          <w:szCs w:val="24"/>
        </w:rPr>
        <w:t xml:space="preserve"> are arrested</w:t>
      </w:r>
      <w:r w:rsidR="007B7E3F">
        <w:rPr>
          <w:szCs w:val="24"/>
        </w:rPr>
        <w:t xml:space="preserve"> </w:t>
      </w:r>
      <w:r w:rsidR="00677D3B">
        <w:rPr>
          <w:szCs w:val="24"/>
        </w:rPr>
        <w:t xml:space="preserve">and referred to court (prosecuted) </w:t>
      </w:r>
      <w:r w:rsidR="007B7E3F">
        <w:rPr>
          <w:szCs w:val="24"/>
        </w:rPr>
        <w:t>compared to H/L and NHW youth.</w:t>
      </w:r>
      <w:r w:rsidR="00C45B04">
        <w:rPr>
          <w:szCs w:val="24"/>
        </w:rPr>
        <w:t xml:space="preserve"> Since there are more Black youth arrested </w:t>
      </w:r>
      <w:r w:rsidR="00537069">
        <w:rPr>
          <w:szCs w:val="24"/>
        </w:rPr>
        <w:t>relative</w:t>
      </w:r>
      <w:r w:rsidR="008F696F">
        <w:rPr>
          <w:szCs w:val="24"/>
        </w:rPr>
        <w:t xml:space="preserve"> to</w:t>
      </w:r>
      <w:r w:rsidR="00537069">
        <w:rPr>
          <w:szCs w:val="24"/>
        </w:rPr>
        <w:t xml:space="preserve"> </w:t>
      </w:r>
      <w:r w:rsidR="00C45B04">
        <w:rPr>
          <w:szCs w:val="24"/>
        </w:rPr>
        <w:t xml:space="preserve">youth of other races/ethnicities (see Arrest section above) and since there are more Black youth whose cases </w:t>
      </w:r>
      <w:r w:rsidR="00C45B04">
        <w:rPr>
          <w:szCs w:val="24"/>
        </w:rPr>
        <w:lastRenderedPageBreak/>
        <w:t xml:space="preserve">are prosecuted </w:t>
      </w:r>
      <w:r w:rsidR="00537069">
        <w:rPr>
          <w:szCs w:val="24"/>
        </w:rPr>
        <w:t xml:space="preserve">relative to </w:t>
      </w:r>
      <w:r w:rsidR="00C45B04">
        <w:rPr>
          <w:szCs w:val="24"/>
        </w:rPr>
        <w:t xml:space="preserve">youth of other races (see </w:t>
      </w:r>
      <w:r w:rsidR="00177164">
        <w:rPr>
          <w:szCs w:val="24"/>
        </w:rPr>
        <w:t xml:space="preserve">Referral section above), then it </w:t>
      </w:r>
      <w:r w:rsidR="00537069">
        <w:rPr>
          <w:szCs w:val="24"/>
        </w:rPr>
        <w:t xml:space="preserve">follows </w:t>
      </w:r>
      <w:r w:rsidR="00177164">
        <w:rPr>
          <w:szCs w:val="24"/>
        </w:rPr>
        <w:t>that more Black youth, on average, will be placed in detention.</w:t>
      </w:r>
      <w:r w:rsidR="00D03FEE">
        <w:rPr>
          <w:szCs w:val="24"/>
        </w:rPr>
        <w:t xml:space="preserve"> </w:t>
      </w:r>
    </w:p>
    <w:p w14:paraId="31E71447" w14:textId="77777777" w:rsidR="008F696F" w:rsidRDefault="008F696F" w:rsidP="00B1046C">
      <w:pPr>
        <w:rPr>
          <w:szCs w:val="24"/>
        </w:rPr>
      </w:pPr>
    </w:p>
    <w:p w14:paraId="480F315C" w14:textId="73D58713" w:rsidR="00DC15FE" w:rsidRDefault="00D03FEE" w:rsidP="00B1046C">
      <w:pPr>
        <w:rPr>
          <w:szCs w:val="24"/>
        </w:rPr>
      </w:pPr>
      <w:r>
        <w:rPr>
          <w:szCs w:val="24"/>
        </w:rPr>
        <w:t xml:space="preserve">This </w:t>
      </w:r>
      <w:r w:rsidR="008F696F">
        <w:rPr>
          <w:szCs w:val="24"/>
        </w:rPr>
        <w:t xml:space="preserve">phenomenon is </w:t>
      </w:r>
      <w:r w:rsidR="00126B53">
        <w:rPr>
          <w:szCs w:val="24"/>
        </w:rPr>
        <w:t xml:space="preserve">made apparent </w:t>
      </w:r>
      <w:r>
        <w:rPr>
          <w:szCs w:val="24"/>
        </w:rPr>
        <w:t xml:space="preserve">when examining the rate of youth in detention based on the number of </w:t>
      </w:r>
      <w:proofErr w:type="gramStart"/>
      <w:r>
        <w:rPr>
          <w:szCs w:val="24"/>
        </w:rPr>
        <w:t>youth</w:t>
      </w:r>
      <w:proofErr w:type="gramEnd"/>
      <w:r>
        <w:rPr>
          <w:szCs w:val="24"/>
        </w:rPr>
        <w:t xml:space="preserve"> who are referred to court</w:t>
      </w:r>
      <w:r w:rsidR="00DC15FE">
        <w:rPr>
          <w:szCs w:val="24"/>
        </w:rPr>
        <w:t xml:space="preserve"> (</w:t>
      </w:r>
      <w:r w:rsidR="00991264">
        <w:rPr>
          <w:szCs w:val="24"/>
        </w:rPr>
        <w:t>have their cases prosecuted</w:t>
      </w:r>
      <w:r w:rsidR="00DC15FE">
        <w:rPr>
          <w:szCs w:val="24"/>
        </w:rPr>
        <w:t>)</w:t>
      </w:r>
      <w:r w:rsidR="00A1688C">
        <w:rPr>
          <w:szCs w:val="24"/>
        </w:rPr>
        <w:t xml:space="preserve">, rather than </w:t>
      </w:r>
      <w:r w:rsidR="00A725D1">
        <w:rPr>
          <w:szCs w:val="24"/>
        </w:rPr>
        <w:t>the number of youth in the general population</w:t>
      </w:r>
      <w:r w:rsidR="00DC15FE">
        <w:rPr>
          <w:szCs w:val="24"/>
        </w:rPr>
        <w:t xml:space="preserve">. </w:t>
      </w:r>
      <w:r w:rsidR="00DC15FE" w:rsidRPr="00932319">
        <w:rPr>
          <w:b/>
          <w:bCs/>
          <w:szCs w:val="24"/>
        </w:rPr>
        <w:t>When examin</w:t>
      </w:r>
      <w:r w:rsidR="0073103B" w:rsidRPr="00932319">
        <w:rPr>
          <w:b/>
          <w:bCs/>
          <w:szCs w:val="24"/>
        </w:rPr>
        <w:t>e</w:t>
      </w:r>
      <w:r w:rsidR="00DC15FE" w:rsidRPr="00932319">
        <w:rPr>
          <w:b/>
          <w:bCs/>
          <w:szCs w:val="24"/>
        </w:rPr>
        <w:t xml:space="preserve">d this way, we see that Black youth who are referred to court are slightly less likely than their </w:t>
      </w:r>
      <w:r w:rsidR="00540E42">
        <w:rPr>
          <w:b/>
          <w:bCs/>
          <w:szCs w:val="24"/>
        </w:rPr>
        <w:t>non-</w:t>
      </w:r>
      <w:r w:rsidR="00DC15FE" w:rsidRPr="00932319">
        <w:rPr>
          <w:b/>
          <w:bCs/>
          <w:szCs w:val="24"/>
        </w:rPr>
        <w:t>H</w:t>
      </w:r>
      <w:r w:rsidR="00540E42">
        <w:rPr>
          <w:b/>
          <w:bCs/>
          <w:szCs w:val="24"/>
        </w:rPr>
        <w:t xml:space="preserve">ispanic </w:t>
      </w:r>
      <w:r w:rsidR="00DC15FE" w:rsidRPr="00932319">
        <w:rPr>
          <w:b/>
          <w:bCs/>
          <w:szCs w:val="24"/>
        </w:rPr>
        <w:t>W</w:t>
      </w:r>
      <w:r w:rsidR="00540E42">
        <w:rPr>
          <w:b/>
          <w:bCs/>
          <w:szCs w:val="24"/>
        </w:rPr>
        <w:t>hite</w:t>
      </w:r>
      <w:r w:rsidR="00DC15FE" w:rsidRPr="00932319">
        <w:rPr>
          <w:b/>
          <w:bCs/>
          <w:szCs w:val="24"/>
        </w:rPr>
        <w:t xml:space="preserve"> peers to be placed in detention</w:t>
      </w:r>
      <w:r w:rsidR="00DC15FE">
        <w:rPr>
          <w:szCs w:val="24"/>
        </w:rPr>
        <w:t>. Taken together, Figures 19 and 20 indicate that</w:t>
      </w:r>
      <w:r w:rsidR="003C08F8">
        <w:rPr>
          <w:szCs w:val="24"/>
        </w:rPr>
        <w:t xml:space="preserve"> more Black youth are being brought into the system via arrest</w:t>
      </w:r>
      <w:r w:rsidR="00070EDF">
        <w:rPr>
          <w:szCs w:val="24"/>
        </w:rPr>
        <w:t xml:space="preserve"> and more Black youth are</w:t>
      </w:r>
      <w:r w:rsidR="00200386">
        <w:rPr>
          <w:szCs w:val="24"/>
        </w:rPr>
        <w:t xml:space="preserve"> taken deeper into the system </w:t>
      </w:r>
      <w:r w:rsidR="00F658F1">
        <w:rPr>
          <w:szCs w:val="24"/>
        </w:rPr>
        <w:t>due to their lower rates of diversion and higher rates of</w:t>
      </w:r>
      <w:r w:rsidR="00200386">
        <w:rPr>
          <w:szCs w:val="24"/>
        </w:rPr>
        <w:t xml:space="preserve"> referral to court,</w:t>
      </w:r>
      <w:r w:rsidR="005A7DC8">
        <w:rPr>
          <w:szCs w:val="24"/>
        </w:rPr>
        <w:t xml:space="preserve"> which increases their chances of being placed in detention. Once </w:t>
      </w:r>
      <w:r w:rsidR="00200386">
        <w:rPr>
          <w:szCs w:val="24"/>
        </w:rPr>
        <w:t>their cases are being prosecuted</w:t>
      </w:r>
      <w:r w:rsidR="005A7DC8">
        <w:rPr>
          <w:szCs w:val="24"/>
        </w:rPr>
        <w:t xml:space="preserve">, however, there is no disparity </w:t>
      </w:r>
      <w:r w:rsidR="00A46138">
        <w:rPr>
          <w:szCs w:val="24"/>
        </w:rPr>
        <w:t xml:space="preserve">in who is placed in detention between </w:t>
      </w:r>
      <w:r w:rsidR="00540E42">
        <w:rPr>
          <w:szCs w:val="24"/>
        </w:rPr>
        <w:t>non-</w:t>
      </w:r>
      <w:r w:rsidR="00A46138">
        <w:rPr>
          <w:szCs w:val="24"/>
        </w:rPr>
        <w:t>H</w:t>
      </w:r>
      <w:r w:rsidR="00540E42">
        <w:rPr>
          <w:szCs w:val="24"/>
        </w:rPr>
        <w:t xml:space="preserve">ispanic </w:t>
      </w:r>
      <w:r w:rsidR="00A46138">
        <w:rPr>
          <w:szCs w:val="24"/>
        </w:rPr>
        <w:t>W</w:t>
      </w:r>
      <w:r w:rsidR="00540E42">
        <w:rPr>
          <w:szCs w:val="24"/>
        </w:rPr>
        <w:t>hite</w:t>
      </w:r>
      <w:r w:rsidR="00A46138">
        <w:rPr>
          <w:szCs w:val="24"/>
        </w:rPr>
        <w:t xml:space="preserve"> and Black youth. </w:t>
      </w:r>
    </w:p>
    <w:p w14:paraId="4C5D9021" w14:textId="77777777" w:rsidR="00126B53" w:rsidRDefault="00126B53" w:rsidP="00B1046C">
      <w:pPr>
        <w:rPr>
          <w:szCs w:val="24"/>
        </w:rPr>
      </w:pPr>
    </w:p>
    <w:p w14:paraId="7025DD15" w14:textId="6B2E384B" w:rsidR="006A46CE" w:rsidRDefault="006A46CE" w:rsidP="00B1046C">
      <w:pPr>
        <w:rPr>
          <w:szCs w:val="24"/>
        </w:rPr>
      </w:pPr>
      <w:r>
        <w:rPr>
          <w:szCs w:val="24"/>
        </w:rPr>
        <w:t xml:space="preserve">Figure 20 also shows that </w:t>
      </w:r>
      <w:r w:rsidRPr="00932319">
        <w:rPr>
          <w:b/>
          <w:bCs/>
          <w:szCs w:val="24"/>
        </w:rPr>
        <w:t>Hispanic/Latino youth</w:t>
      </w:r>
      <w:r w:rsidR="00D81F7D">
        <w:rPr>
          <w:b/>
          <w:bCs/>
          <w:szCs w:val="24"/>
        </w:rPr>
        <w:t xml:space="preserve"> in JD 11</w:t>
      </w:r>
      <w:r w:rsidRPr="00932319">
        <w:rPr>
          <w:b/>
          <w:bCs/>
          <w:szCs w:val="24"/>
        </w:rPr>
        <w:t xml:space="preserve"> are being detained at </w:t>
      </w:r>
      <w:r w:rsidR="00D81F7D">
        <w:rPr>
          <w:b/>
          <w:bCs/>
          <w:szCs w:val="24"/>
        </w:rPr>
        <w:t xml:space="preserve">2-3x </w:t>
      </w:r>
      <w:r w:rsidRPr="00932319">
        <w:rPr>
          <w:b/>
          <w:bCs/>
          <w:szCs w:val="24"/>
        </w:rPr>
        <w:t>the rate of their AA/Black and non-Hispanic White peers</w:t>
      </w:r>
      <w:r>
        <w:rPr>
          <w:szCs w:val="24"/>
        </w:rPr>
        <w:t xml:space="preserve">. </w:t>
      </w:r>
      <w:r w:rsidR="00A55B59">
        <w:rPr>
          <w:szCs w:val="24"/>
        </w:rPr>
        <w:t xml:space="preserve">Given that H/L youth are arrested, diverted, and referred to court at roughly the same rate as non-Hispanic White youth, this disparity seems to come from this stage of the system. </w:t>
      </w:r>
      <w:r w:rsidR="00D871B6">
        <w:rPr>
          <w:szCs w:val="24"/>
        </w:rPr>
        <w:t xml:space="preserve">Hispanic/Latino </w:t>
      </w:r>
      <w:r w:rsidR="00D81F7D">
        <w:rPr>
          <w:szCs w:val="24"/>
        </w:rPr>
        <w:t>youth are also being detained at nearly twice the rate of Hispanic/Latino youth at the State level.</w:t>
      </w:r>
      <w:r w:rsidR="00A55B59">
        <w:rPr>
          <w:szCs w:val="24"/>
        </w:rPr>
        <w:t xml:space="preserve"> During the most recent reporting period, AA/Black youth in JD 11 were detained at lower rates than at the State level. </w:t>
      </w:r>
    </w:p>
    <w:p w14:paraId="471D3932" w14:textId="60A198BC" w:rsidR="00F330CB" w:rsidRDefault="00F330CB" w:rsidP="00B1046C">
      <w:pPr>
        <w:rPr>
          <w:szCs w:val="24"/>
        </w:rPr>
      </w:pPr>
    </w:p>
    <w:p w14:paraId="4D5DCCBA" w14:textId="49696560" w:rsidR="001162B8" w:rsidRDefault="00100D89" w:rsidP="00C06133">
      <w:pPr>
        <w:pStyle w:val="Caption"/>
        <w:keepNext/>
      </w:pPr>
      <w:bookmarkStart w:id="112" w:name="_Toc111448479"/>
      <w:bookmarkStart w:id="113" w:name="_Toc111037504"/>
      <w:r>
        <w:rPr>
          <w:noProof/>
        </w:rPr>
        <w:drawing>
          <wp:anchor distT="0" distB="0" distL="114300" distR="114300" simplePos="0" relativeHeight="251719692" behindDoc="0" locked="0" layoutInCell="1" allowOverlap="1" wp14:anchorId="5920A2BC" wp14:editId="3BA26DA5">
            <wp:simplePos x="0" y="0"/>
            <wp:positionH relativeFrom="margin">
              <wp:posOffset>-635</wp:posOffset>
            </wp:positionH>
            <wp:positionV relativeFrom="paragraph">
              <wp:posOffset>263525</wp:posOffset>
            </wp:positionV>
            <wp:extent cx="5304790" cy="2907030"/>
            <wp:effectExtent l="0" t="0" r="0" b="7620"/>
            <wp:wrapTopAndBottom/>
            <wp:docPr id="59" name="Chart 59">
              <a:extLst xmlns:a="http://schemas.openxmlformats.org/drawingml/2006/main">
                <a:ext uri="{FF2B5EF4-FFF2-40B4-BE49-F238E27FC236}">
                  <a16:creationId xmlns:a16="http://schemas.microsoft.com/office/drawing/2014/main" id="{7BA75030-97B7-D0F6-F673-1F61FC461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1162B8">
        <w:t xml:space="preserve">Figure </w:t>
      </w:r>
      <w:fldSimple w:instr=" SEQ Figure \* ARABIC ">
        <w:r w:rsidR="008F1067">
          <w:rPr>
            <w:noProof/>
          </w:rPr>
          <w:t>20</w:t>
        </w:r>
        <w:bookmarkEnd w:id="112"/>
      </w:fldSimple>
      <w:bookmarkEnd w:id="113"/>
    </w:p>
    <w:p w14:paraId="49B527D2" w14:textId="2E25CA0D" w:rsidR="002D74B9" w:rsidRDefault="002D74B9" w:rsidP="00B1046C">
      <w:pPr>
        <w:rPr>
          <w:szCs w:val="24"/>
        </w:rPr>
      </w:pPr>
    </w:p>
    <w:p w14:paraId="625C8E04" w14:textId="77777777" w:rsidR="002D74B9" w:rsidRDefault="002D74B9" w:rsidP="00B1046C">
      <w:pPr>
        <w:rPr>
          <w:szCs w:val="24"/>
        </w:rPr>
      </w:pPr>
    </w:p>
    <w:p w14:paraId="295CA99D" w14:textId="77777777" w:rsidR="00EB15BB" w:rsidRDefault="00EB15BB" w:rsidP="00B1046C">
      <w:pPr>
        <w:rPr>
          <w:szCs w:val="24"/>
        </w:rPr>
      </w:pPr>
    </w:p>
    <w:p w14:paraId="4BCE05DE" w14:textId="1B0F54E8" w:rsidR="00EB15BB" w:rsidRDefault="007F600C" w:rsidP="00932319">
      <w:pPr>
        <w:pStyle w:val="Heading4"/>
      </w:pPr>
      <w:bookmarkStart w:id="114" w:name="_Toc117422835"/>
      <w:r>
        <w:t>Crawford County</w:t>
      </w:r>
      <w:bookmarkEnd w:id="114"/>
    </w:p>
    <w:p w14:paraId="3F1375A3" w14:textId="4551E352" w:rsidR="007F600C" w:rsidRPr="00A61719" w:rsidRDefault="007F600C" w:rsidP="007F600C">
      <w:r>
        <w:t>Data at the level of CRCO are available</w:t>
      </w:r>
      <w:r w:rsidR="00F12E33">
        <w:t xml:space="preserve"> for the 2018-2020 reporting period. </w:t>
      </w:r>
      <w:r w:rsidR="00A679FC">
        <w:t xml:space="preserve">The </w:t>
      </w:r>
      <w:r w:rsidR="00E22C61">
        <w:t>relative risk</w:t>
      </w:r>
      <w:r w:rsidR="00A679FC">
        <w:t xml:space="preserve"> of detention for Black youth compared to non-Hispanic White youth is 1.2, </w:t>
      </w:r>
      <w:r w:rsidR="00E22C61">
        <w:t xml:space="preserve">slightly lower than at </w:t>
      </w:r>
      <w:r w:rsidR="00E22C61">
        <w:lastRenderedPageBreak/>
        <w:t xml:space="preserve">the JD level. There were too few arrests and detentions of Hispanic/Latino youth at the county level during this reporting period to </w:t>
      </w:r>
      <w:proofErr w:type="gramStart"/>
      <w:r w:rsidR="00E22C61">
        <w:t>make a determination</w:t>
      </w:r>
      <w:proofErr w:type="gramEnd"/>
      <w:r w:rsidR="00E22C61">
        <w:t xml:space="preserve"> as to the relative risk compared to NHW youth. </w:t>
      </w:r>
      <w:r w:rsidR="00FD6CAF">
        <w:t xml:space="preserve">A longer reporting period would likely allow for such a determination. </w:t>
      </w:r>
    </w:p>
    <w:p w14:paraId="5EA895F0" w14:textId="77777777" w:rsidR="00822144" w:rsidRDefault="00822144" w:rsidP="00C06133"/>
    <w:p w14:paraId="34448A37" w14:textId="0AF3BC83" w:rsidR="00335409" w:rsidRDefault="00822144" w:rsidP="00932319">
      <w:pPr>
        <w:pStyle w:val="Heading4"/>
      </w:pPr>
      <w:bookmarkStart w:id="115" w:name="_Toc117422836"/>
      <w:r>
        <w:t>Stakeholder Input</w:t>
      </w:r>
      <w:bookmarkEnd w:id="115"/>
    </w:p>
    <w:p w14:paraId="34539A04" w14:textId="5F7BF075" w:rsidR="00865913" w:rsidRPr="00950EBB" w:rsidRDefault="003D0781" w:rsidP="00A61719">
      <w:pPr>
        <w:pStyle w:val="BodyText"/>
        <w:rPr>
          <w:szCs w:val="24"/>
        </w:rPr>
      </w:pPr>
      <w:r>
        <w:rPr>
          <w:szCs w:val="24"/>
        </w:rPr>
        <w:t xml:space="preserve">During interviews, </w:t>
      </w:r>
      <w:r w:rsidR="00A32F36">
        <w:rPr>
          <w:szCs w:val="24"/>
        </w:rPr>
        <w:t>stakeholders</w:t>
      </w:r>
      <w:r>
        <w:rPr>
          <w:szCs w:val="24"/>
        </w:rPr>
        <w:t xml:space="preserve"> </w:t>
      </w:r>
      <w:r w:rsidR="00AA7B87">
        <w:rPr>
          <w:szCs w:val="24"/>
        </w:rPr>
        <w:t xml:space="preserve">mentioned </w:t>
      </w:r>
      <w:r w:rsidR="00A32F36">
        <w:rPr>
          <w:szCs w:val="24"/>
        </w:rPr>
        <w:t>the need to</w:t>
      </w:r>
      <w:r w:rsidR="00AA7B87">
        <w:rPr>
          <w:szCs w:val="24"/>
        </w:rPr>
        <w:t xml:space="preserve"> continue to</w:t>
      </w:r>
      <w:r w:rsidR="00A32F36">
        <w:rPr>
          <w:szCs w:val="24"/>
        </w:rPr>
        <w:t xml:space="preserve"> decrease the number of </w:t>
      </w:r>
      <w:proofErr w:type="gramStart"/>
      <w:r w:rsidR="00A32F36">
        <w:rPr>
          <w:szCs w:val="24"/>
        </w:rPr>
        <w:t>youth</w:t>
      </w:r>
      <w:proofErr w:type="gramEnd"/>
      <w:r w:rsidR="00A32F36">
        <w:rPr>
          <w:szCs w:val="24"/>
        </w:rPr>
        <w:t xml:space="preserve"> placed in detention. </w:t>
      </w:r>
      <w:r w:rsidR="00AA7B87">
        <w:rPr>
          <w:szCs w:val="24"/>
        </w:rPr>
        <w:t>One juvenile attorney described cases where a</w:t>
      </w:r>
      <w:r>
        <w:rPr>
          <w:szCs w:val="24"/>
        </w:rPr>
        <w:t xml:space="preserve"> youth </w:t>
      </w:r>
      <w:r w:rsidR="00AA7B87">
        <w:rPr>
          <w:szCs w:val="24"/>
        </w:rPr>
        <w:t xml:space="preserve">was </w:t>
      </w:r>
      <w:r>
        <w:rPr>
          <w:szCs w:val="24"/>
        </w:rPr>
        <w:t xml:space="preserve">placed in detention as they </w:t>
      </w:r>
      <w:r w:rsidR="0030585D">
        <w:rPr>
          <w:szCs w:val="24"/>
        </w:rPr>
        <w:t>await</w:t>
      </w:r>
      <w:r w:rsidR="00AA7B87">
        <w:rPr>
          <w:szCs w:val="24"/>
        </w:rPr>
        <w:t>ed</w:t>
      </w:r>
      <w:r w:rsidR="0030585D">
        <w:rPr>
          <w:szCs w:val="24"/>
        </w:rPr>
        <w:t xml:space="preserve"> a mental health screening</w:t>
      </w:r>
      <w:r w:rsidR="006C267C">
        <w:rPr>
          <w:szCs w:val="24"/>
        </w:rPr>
        <w:t xml:space="preserve"> and, due to resource constraints, </w:t>
      </w:r>
      <w:r w:rsidR="005C5625">
        <w:rPr>
          <w:szCs w:val="24"/>
        </w:rPr>
        <w:t>th</w:t>
      </w:r>
      <w:r w:rsidR="00AA7B87">
        <w:rPr>
          <w:szCs w:val="24"/>
        </w:rPr>
        <w:t>is</w:t>
      </w:r>
      <w:r w:rsidR="005C5625">
        <w:rPr>
          <w:szCs w:val="24"/>
        </w:rPr>
        <w:t xml:space="preserve"> youth </w:t>
      </w:r>
      <w:r w:rsidR="00AA7B87">
        <w:rPr>
          <w:szCs w:val="24"/>
        </w:rPr>
        <w:t xml:space="preserve">had </w:t>
      </w:r>
      <w:r w:rsidR="00FA2FC6">
        <w:rPr>
          <w:szCs w:val="24"/>
        </w:rPr>
        <w:t xml:space="preserve">to wait </w:t>
      </w:r>
      <w:r w:rsidR="00174D74">
        <w:rPr>
          <w:szCs w:val="24"/>
        </w:rPr>
        <w:t xml:space="preserve">in detention </w:t>
      </w:r>
      <w:r w:rsidR="00FA2FC6">
        <w:rPr>
          <w:szCs w:val="24"/>
        </w:rPr>
        <w:t xml:space="preserve">for several weeks before they </w:t>
      </w:r>
      <w:r w:rsidR="00AA7B87">
        <w:rPr>
          <w:szCs w:val="24"/>
        </w:rPr>
        <w:t xml:space="preserve">were </w:t>
      </w:r>
      <w:r w:rsidR="00FA2FC6">
        <w:rPr>
          <w:szCs w:val="24"/>
        </w:rPr>
        <w:t>assessed. Other</w:t>
      </w:r>
      <w:r w:rsidR="00865913" w:rsidRPr="00950EBB">
        <w:rPr>
          <w:szCs w:val="24"/>
        </w:rPr>
        <w:t xml:space="preserve"> </w:t>
      </w:r>
      <w:r w:rsidR="00A61719" w:rsidRPr="00950EBB">
        <w:rPr>
          <w:szCs w:val="24"/>
        </w:rPr>
        <w:t>stakeholders</w:t>
      </w:r>
      <w:r w:rsidR="00865913" w:rsidRPr="00950EBB">
        <w:rPr>
          <w:szCs w:val="24"/>
        </w:rPr>
        <w:t xml:space="preserve"> </w:t>
      </w:r>
      <w:r w:rsidR="0087086C">
        <w:rPr>
          <w:szCs w:val="24"/>
        </w:rPr>
        <w:t xml:space="preserve">had </w:t>
      </w:r>
      <w:r w:rsidR="00162725">
        <w:rPr>
          <w:szCs w:val="24"/>
        </w:rPr>
        <w:t>more mixed reactions to these declines</w:t>
      </w:r>
      <w:r w:rsidR="00AA7B87">
        <w:rPr>
          <w:szCs w:val="24"/>
        </w:rPr>
        <w:t xml:space="preserve"> in detention</w:t>
      </w:r>
      <w:r w:rsidR="00AC24E5">
        <w:rPr>
          <w:szCs w:val="24"/>
        </w:rPr>
        <w:t xml:space="preserve">, </w:t>
      </w:r>
      <w:r w:rsidR="00162725">
        <w:rPr>
          <w:szCs w:val="24"/>
        </w:rPr>
        <w:t>noting</w:t>
      </w:r>
      <w:r w:rsidR="00723946">
        <w:rPr>
          <w:szCs w:val="24"/>
        </w:rPr>
        <w:t xml:space="preserve"> </w:t>
      </w:r>
      <w:r w:rsidR="00723946" w:rsidRPr="00950EBB">
        <w:rPr>
          <w:szCs w:val="24"/>
        </w:rPr>
        <w:t>that</w:t>
      </w:r>
      <w:r w:rsidR="00865913" w:rsidRPr="00950EBB">
        <w:rPr>
          <w:szCs w:val="24"/>
        </w:rPr>
        <w:t xml:space="preserve"> </w:t>
      </w:r>
      <w:r w:rsidR="00D809F9" w:rsidRPr="00950EBB">
        <w:rPr>
          <w:szCs w:val="24"/>
        </w:rPr>
        <w:t>r</w:t>
      </w:r>
      <w:r w:rsidR="00A61719" w:rsidRPr="00950EBB">
        <w:rPr>
          <w:szCs w:val="24"/>
        </w:rPr>
        <w:t>eleasing youth</w:t>
      </w:r>
      <w:r w:rsidR="00162725">
        <w:rPr>
          <w:szCs w:val="24"/>
        </w:rPr>
        <w:t xml:space="preserve"> back</w:t>
      </w:r>
      <w:r w:rsidR="00A61719" w:rsidRPr="00950EBB">
        <w:rPr>
          <w:szCs w:val="24"/>
        </w:rPr>
        <w:t xml:space="preserve"> to </w:t>
      </w:r>
      <w:r w:rsidR="00162725">
        <w:rPr>
          <w:szCs w:val="24"/>
        </w:rPr>
        <w:t xml:space="preserve">home </w:t>
      </w:r>
      <w:r w:rsidR="00A61719" w:rsidRPr="00950EBB">
        <w:rPr>
          <w:szCs w:val="24"/>
        </w:rPr>
        <w:t xml:space="preserve">environments without </w:t>
      </w:r>
      <w:r w:rsidR="00F14291">
        <w:rPr>
          <w:szCs w:val="24"/>
        </w:rPr>
        <w:t xml:space="preserve">appropriate </w:t>
      </w:r>
      <w:r w:rsidR="00A61719" w:rsidRPr="00950EBB">
        <w:rPr>
          <w:szCs w:val="24"/>
        </w:rPr>
        <w:t>support</w:t>
      </w:r>
      <w:r w:rsidR="00F14291">
        <w:rPr>
          <w:szCs w:val="24"/>
        </w:rPr>
        <w:t>s</w:t>
      </w:r>
      <w:r w:rsidR="00A61719" w:rsidRPr="00950EBB">
        <w:rPr>
          <w:szCs w:val="24"/>
        </w:rPr>
        <w:t xml:space="preserve"> or services might lead to youth engaging in the same behaviors </w:t>
      </w:r>
      <w:r w:rsidR="00F14291">
        <w:rPr>
          <w:szCs w:val="24"/>
        </w:rPr>
        <w:t xml:space="preserve">that </w:t>
      </w:r>
      <w:r w:rsidR="007E1AD4">
        <w:rPr>
          <w:szCs w:val="24"/>
        </w:rPr>
        <w:t xml:space="preserve">caused them to </w:t>
      </w:r>
      <w:proofErr w:type="gramStart"/>
      <w:r w:rsidR="007E1AD4">
        <w:rPr>
          <w:szCs w:val="24"/>
        </w:rPr>
        <w:t>come into contact with</w:t>
      </w:r>
      <w:proofErr w:type="gramEnd"/>
      <w:r w:rsidR="007E1AD4">
        <w:rPr>
          <w:szCs w:val="24"/>
        </w:rPr>
        <w:t xml:space="preserve"> the system</w:t>
      </w:r>
      <w:r w:rsidR="00F14291">
        <w:rPr>
          <w:szCs w:val="24"/>
        </w:rPr>
        <w:t xml:space="preserve"> in the first place. These stakeholders indicated that they </w:t>
      </w:r>
      <w:r w:rsidR="00A61719" w:rsidRPr="00950EBB">
        <w:rPr>
          <w:szCs w:val="24"/>
        </w:rPr>
        <w:t xml:space="preserve">felt that </w:t>
      </w:r>
      <w:r w:rsidR="007E1AD4">
        <w:rPr>
          <w:szCs w:val="24"/>
        </w:rPr>
        <w:t xml:space="preserve">certain </w:t>
      </w:r>
      <w:r w:rsidR="00A61719" w:rsidRPr="00950EBB">
        <w:rPr>
          <w:szCs w:val="24"/>
        </w:rPr>
        <w:t xml:space="preserve">consequences </w:t>
      </w:r>
      <w:r w:rsidR="00F14291">
        <w:rPr>
          <w:szCs w:val="24"/>
        </w:rPr>
        <w:t xml:space="preserve">(i.e., a stay in detention) </w:t>
      </w:r>
      <w:r w:rsidR="00A61719" w:rsidRPr="00950EBB">
        <w:rPr>
          <w:szCs w:val="24"/>
        </w:rPr>
        <w:t xml:space="preserve">remain an important </w:t>
      </w:r>
      <w:r w:rsidR="00F14291">
        <w:rPr>
          <w:szCs w:val="24"/>
        </w:rPr>
        <w:t>and effective</w:t>
      </w:r>
      <w:r w:rsidR="00A61719" w:rsidRPr="00950EBB">
        <w:rPr>
          <w:szCs w:val="24"/>
        </w:rPr>
        <w:t xml:space="preserve"> deterrent</w:t>
      </w:r>
      <w:r w:rsidR="00F14291">
        <w:rPr>
          <w:szCs w:val="24"/>
        </w:rPr>
        <w:t xml:space="preserve"> in preventing recidivism</w:t>
      </w:r>
      <w:r w:rsidR="00A61719" w:rsidRPr="00950EBB">
        <w:rPr>
          <w:szCs w:val="24"/>
        </w:rPr>
        <w:t xml:space="preserve">. </w:t>
      </w:r>
      <w:r w:rsidR="00BC10A8">
        <w:rPr>
          <w:szCs w:val="24"/>
        </w:rPr>
        <w:t xml:space="preserve">A recent </w:t>
      </w:r>
      <w:r w:rsidR="00615EA1">
        <w:rPr>
          <w:szCs w:val="24"/>
        </w:rPr>
        <w:t xml:space="preserve">systematic review found that </w:t>
      </w:r>
      <w:r w:rsidR="00BB3C40">
        <w:rPr>
          <w:szCs w:val="24"/>
        </w:rPr>
        <w:t xml:space="preserve">detention/imprisonment was </w:t>
      </w:r>
      <w:r w:rsidR="00BB3C40" w:rsidRPr="00932319">
        <w:rPr>
          <w:szCs w:val="24"/>
        </w:rPr>
        <w:t>no more effective than community-based sanctions</w:t>
      </w:r>
      <w:r w:rsidR="00BB3C40" w:rsidRPr="002D6F07">
        <w:rPr>
          <w:szCs w:val="24"/>
        </w:rPr>
        <w:t xml:space="preserve"> </w:t>
      </w:r>
      <w:r w:rsidR="00BB3C40">
        <w:rPr>
          <w:szCs w:val="24"/>
        </w:rPr>
        <w:t>in reducing recidivism</w:t>
      </w:r>
      <w:r w:rsidR="00033761">
        <w:rPr>
          <w:rStyle w:val="FootnoteReference"/>
          <w:szCs w:val="24"/>
        </w:rPr>
        <w:footnoteReference w:id="11"/>
      </w:r>
      <w:r w:rsidR="00BC10A8">
        <w:rPr>
          <w:szCs w:val="24"/>
        </w:rPr>
        <w:t>.</w:t>
      </w:r>
    </w:p>
    <w:p w14:paraId="206F970D" w14:textId="06E1C014" w:rsidR="006F6760" w:rsidRPr="00D809F9" w:rsidRDefault="006F6760" w:rsidP="00B1046C"/>
    <w:p w14:paraId="0C159AEF" w14:textId="135553D8" w:rsidR="00865913" w:rsidRPr="00950EBB" w:rsidRDefault="00865913" w:rsidP="00B1046C">
      <w:pPr>
        <w:rPr>
          <w:szCs w:val="24"/>
          <w:u w:val="single"/>
        </w:rPr>
      </w:pPr>
      <w:r w:rsidRPr="00950EBB">
        <w:rPr>
          <w:szCs w:val="24"/>
          <w:u w:val="single"/>
        </w:rPr>
        <w:t>Recommendation</w:t>
      </w:r>
      <w:r w:rsidR="00A61719" w:rsidRPr="00950EBB">
        <w:rPr>
          <w:szCs w:val="24"/>
          <w:u w:val="single"/>
        </w:rPr>
        <w:t>s</w:t>
      </w:r>
    </w:p>
    <w:p w14:paraId="29F4E1AA" w14:textId="76CF1974" w:rsidR="00865913" w:rsidRPr="00950EBB" w:rsidRDefault="00865913" w:rsidP="00B1046C">
      <w:pPr>
        <w:rPr>
          <w:szCs w:val="24"/>
        </w:rPr>
      </w:pPr>
    </w:p>
    <w:p w14:paraId="02107E8A" w14:textId="1CE26B70" w:rsidR="00FC4C41" w:rsidRDefault="00FC4C41" w:rsidP="00FC4C41">
      <w:pPr>
        <w:pStyle w:val="ListParagraph"/>
        <w:numPr>
          <w:ilvl w:val="0"/>
          <w:numId w:val="17"/>
        </w:numPr>
        <w:rPr>
          <w:szCs w:val="24"/>
        </w:rPr>
      </w:pPr>
      <w:r w:rsidRPr="00950EBB">
        <w:rPr>
          <w:szCs w:val="24"/>
        </w:rPr>
        <w:t xml:space="preserve">Reduce the time from intake to mental health and other screenings. </w:t>
      </w:r>
    </w:p>
    <w:p w14:paraId="47AA81D4" w14:textId="058EB5EB" w:rsidR="00EE219B" w:rsidRDefault="00EE219B" w:rsidP="00FC4C41">
      <w:pPr>
        <w:pStyle w:val="ListParagraph"/>
        <w:numPr>
          <w:ilvl w:val="0"/>
          <w:numId w:val="17"/>
        </w:numPr>
        <w:rPr>
          <w:szCs w:val="24"/>
        </w:rPr>
      </w:pPr>
      <w:r>
        <w:rPr>
          <w:szCs w:val="24"/>
        </w:rPr>
        <w:t>Explore options to provide wraparound services for youth</w:t>
      </w:r>
      <w:r w:rsidR="00847D92">
        <w:rPr>
          <w:szCs w:val="24"/>
        </w:rPr>
        <w:t xml:space="preserve"> that may help to address issues in the youth’s home.</w:t>
      </w:r>
    </w:p>
    <w:p w14:paraId="61249C3B" w14:textId="1F718FD9" w:rsidR="00DE75CF" w:rsidRDefault="004F3021" w:rsidP="00FC4C41">
      <w:pPr>
        <w:pStyle w:val="ListParagraph"/>
        <w:numPr>
          <w:ilvl w:val="0"/>
          <w:numId w:val="17"/>
        </w:numPr>
        <w:rPr>
          <w:szCs w:val="24"/>
        </w:rPr>
      </w:pPr>
      <w:r>
        <w:rPr>
          <w:szCs w:val="24"/>
        </w:rPr>
        <w:t>Investigate source of disparate detention for Hispanic/Latino and Black youth.</w:t>
      </w:r>
    </w:p>
    <w:p w14:paraId="1DEC8647" w14:textId="049E7890" w:rsidR="004F3021" w:rsidRDefault="004F3021" w:rsidP="00FC4C41">
      <w:pPr>
        <w:pStyle w:val="ListParagraph"/>
        <w:numPr>
          <w:ilvl w:val="0"/>
          <w:numId w:val="17"/>
        </w:numPr>
        <w:rPr>
          <w:szCs w:val="24"/>
        </w:rPr>
      </w:pPr>
      <w:r>
        <w:rPr>
          <w:szCs w:val="24"/>
        </w:rPr>
        <w:t xml:space="preserve">Determine why rates of detention in JD 11 are so much higher than at the </w:t>
      </w:r>
      <w:r w:rsidR="00E269D8">
        <w:rPr>
          <w:szCs w:val="24"/>
        </w:rPr>
        <w:t>S</w:t>
      </w:r>
      <w:r>
        <w:rPr>
          <w:szCs w:val="24"/>
        </w:rPr>
        <w:t xml:space="preserve">tate level. </w:t>
      </w:r>
    </w:p>
    <w:p w14:paraId="32BEB563" w14:textId="7AF52DA1" w:rsidR="004F3021" w:rsidRDefault="00FA22D6" w:rsidP="00FC4C41">
      <w:pPr>
        <w:pStyle w:val="ListParagraph"/>
        <w:numPr>
          <w:ilvl w:val="0"/>
          <w:numId w:val="17"/>
        </w:numPr>
        <w:rPr>
          <w:szCs w:val="24"/>
        </w:rPr>
      </w:pPr>
      <w:r>
        <w:rPr>
          <w:szCs w:val="24"/>
        </w:rPr>
        <w:t>Devise and implement improved data collection at the SEKSRJDC</w:t>
      </w:r>
      <w:r w:rsidR="004700D2">
        <w:rPr>
          <w:szCs w:val="24"/>
        </w:rPr>
        <w:t>, particularly related to youth experiences in the center. Data on use of solitary confinement, for instance, should be collected and reviewed.</w:t>
      </w:r>
    </w:p>
    <w:p w14:paraId="6BA3FCD9" w14:textId="74848E3D" w:rsidR="004700D2" w:rsidRPr="00950EBB" w:rsidRDefault="004700D2" w:rsidP="00FC4C41">
      <w:pPr>
        <w:pStyle w:val="ListParagraph"/>
        <w:numPr>
          <w:ilvl w:val="0"/>
          <w:numId w:val="17"/>
        </w:numPr>
        <w:rPr>
          <w:szCs w:val="24"/>
        </w:rPr>
      </w:pPr>
      <w:r>
        <w:rPr>
          <w:szCs w:val="24"/>
        </w:rPr>
        <w:t xml:space="preserve">Implement a </w:t>
      </w:r>
      <w:r w:rsidR="000235CD">
        <w:rPr>
          <w:szCs w:val="24"/>
        </w:rPr>
        <w:t>policy and means by which youth may register complaints and establish a</w:t>
      </w:r>
      <w:r w:rsidR="00F27EA3">
        <w:rPr>
          <w:szCs w:val="24"/>
        </w:rPr>
        <w:t xml:space="preserve"> role for regular review and investigation into complaints (this may include complaints related to treatment by guards, abuse by </w:t>
      </w:r>
      <w:r w:rsidR="00E07B29">
        <w:rPr>
          <w:szCs w:val="24"/>
        </w:rPr>
        <w:t>other youth held in the center, etc.).</w:t>
      </w:r>
    </w:p>
    <w:p w14:paraId="40930879" w14:textId="77777777" w:rsidR="00865913" w:rsidRPr="00D809F9" w:rsidRDefault="00865913" w:rsidP="00B1046C"/>
    <w:p w14:paraId="4A13DD4A" w14:textId="77777777" w:rsidR="00DE75CF" w:rsidRDefault="00DE75CF">
      <w:pPr>
        <w:rPr>
          <w:b/>
          <w:bCs/>
          <w:sz w:val="22"/>
        </w:rPr>
      </w:pPr>
      <w:bookmarkStart w:id="116" w:name="_Toc83801892"/>
      <w:r>
        <w:rPr>
          <w:sz w:val="22"/>
        </w:rPr>
        <w:br w:type="page"/>
      </w:r>
    </w:p>
    <w:p w14:paraId="7C7754CB" w14:textId="204A073E" w:rsidR="00B1046C" w:rsidRPr="00932319" w:rsidRDefault="00B1046C" w:rsidP="00932319">
      <w:pPr>
        <w:pStyle w:val="Heading2"/>
      </w:pPr>
      <w:bookmarkStart w:id="117" w:name="_Toc117422837"/>
      <w:r w:rsidRPr="00D809F9">
        <w:lastRenderedPageBreak/>
        <w:t>Prosecution</w:t>
      </w:r>
      <w:bookmarkEnd w:id="116"/>
      <w:bookmarkEnd w:id="117"/>
    </w:p>
    <w:p w14:paraId="1BEBE448" w14:textId="31A0976A" w:rsidR="00B1046C" w:rsidRPr="00D809F9" w:rsidRDefault="002871B3" w:rsidP="00B1046C">
      <w:pPr>
        <w:rPr>
          <w:szCs w:val="24"/>
        </w:rPr>
      </w:pPr>
      <w:r>
        <w:rPr>
          <w:szCs w:val="24"/>
        </w:rPr>
        <w:t>Adjudicatory hearings are when y</w:t>
      </w:r>
      <w:r w:rsidR="00B1046C" w:rsidRPr="65DF9BEE">
        <w:rPr>
          <w:szCs w:val="24"/>
        </w:rPr>
        <w:t xml:space="preserve">outh are judged </w:t>
      </w:r>
      <w:r>
        <w:rPr>
          <w:szCs w:val="24"/>
        </w:rPr>
        <w:t>to be either delinquent (guilty) or non-</w:t>
      </w:r>
      <w:proofErr w:type="spellStart"/>
      <w:r>
        <w:rPr>
          <w:szCs w:val="24"/>
        </w:rPr>
        <w:t>delinquenty</w:t>
      </w:r>
      <w:proofErr w:type="spellEnd"/>
      <w:r>
        <w:rPr>
          <w:szCs w:val="24"/>
        </w:rPr>
        <w:t xml:space="preserve"> (not guilty)</w:t>
      </w:r>
      <w:r w:rsidR="00B1046C" w:rsidRPr="65DF9BEE">
        <w:rPr>
          <w:szCs w:val="24"/>
        </w:rPr>
        <w:t>. It is a formal legal finding of responsibility. If found to be delinquent, youth normally proceed to disposition hearings where they may be placed on probation, committed to residential facilities</w:t>
      </w:r>
      <w:r w:rsidR="00844D6E">
        <w:rPr>
          <w:szCs w:val="24"/>
        </w:rPr>
        <w:t xml:space="preserve"> (e.g., juvenile </w:t>
      </w:r>
      <w:proofErr w:type="gramStart"/>
      <w:r w:rsidR="00844D6E">
        <w:rPr>
          <w:szCs w:val="24"/>
        </w:rPr>
        <w:t>correctional facility</w:t>
      </w:r>
      <w:proofErr w:type="gramEnd"/>
      <w:r w:rsidR="001660FD">
        <w:rPr>
          <w:szCs w:val="24"/>
        </w:rPr>
        <w:t>)</w:t>
      </w:r>
      <w:r w:rsidR="00B1046C" w:rsidRPr="65DF9BEE">
        <w:rPr>
          <w:szCs w:val="24"/>
        </w:rPr>
        <w:t xml:space="preserve">, ordered to perform community service, or various other sanctions. </w:t>
      </w:r>
    </w:p>
    <w:p w14:paraId="4C2E0964" w14:textId="77777777" w:rsidR="00B1046C" w:rsidRPr="00D809F9" w:rsidRDefault="00B1046C" w:rsidP="00B1046C">
      <w:pPr>
        <w:ind w:left="360"/>
        <w:rPr>
          <w:szCs w:val="24"/>
        </w:rPr>
      </w:pPr>
    </w:p>
    <w:p w14:paraId="1D2B121A" w14:textId="3036D9A3" w:rsidR="00B1046C" w:rsidRDefault="00B1046C" w:rsidP="65DF9BEE">
      <w:pPr>
        <w:rPr>
          <w:szCs w:val="24"/>
        </w:rPr>
      </w:pPr>
      <w:r w:rsidRPr="65DF9BEE">
        <w:rPr>
          <w:szCs w:val="24"/>
        </w:rPr>
        <w:t xml:space="preserve">The </w:t>
      </w:r>
      <w:r w:rsidR="00934C6F">
        <w:rPr>
          <w:szCs w:val="24"/>
        </w:rPr>
        <w:t xml:space="preserve">total </w:t>
      </w:r>
      <w:r w:rsidRPr="65DF9BEE">
        <w:rPr>
          <w:szCs w:val="24"/>
        </w:rPr>
        <w:t xml:space="preserve">number of </w:t>
      </w:r>
      <w:proofErr w:type="gramStart"/>
      <w:r w:rsidRPr="65DF9BEE">
        <w:rPr>
          <w:szCs w:val="24"/>
        </w:rPr>
        <w:t>youth</w:t>
      </w:r>
      <w:proofErr w:type="gramEnd"/>
      <w:r w:rsidRPr="65DF9BEE">
        <w:rPr>
          <w:szCs w:val="24"/>
        </w:rPr>
        <w:t xml:space="preserve"> found delinquent decreased from</w:t>
      </w:r>
      <w:r w:rsidR="00934C6F">
        <w:rPr>
          <w:szCs w:val="24"/>
        </w:rPr>
        <w:t xml:space="preserve"> 1</w:t>
      </w:r>
      <w:r w:rsidR="0003084E">
        <w:rPr>
          <w:szCs w:val="24"/>
        </w:rPr>
        <w:t>91</w:t>
      </w:r>
      <w:r w:rsidR="00934C6F">
        <w:rPr>
          <w:szCs w:val="24"/>
        </w:rPr>
        <w:t xml:space="preserve"> in</w:t>
      </w:r>
      <w:r w:rsidRPr="65DF9BEE">
        <w:rPr>
          <w:szCs w:val="24"/>
        </w:rPr>
        <w:t xml:space="preserve"> 2015-17 to </w:t>
      </w:r>
      <w:r w:rsidR="0003084E">
        <w:rPr>
          <w:szCs w:val="24"/>
        </w:rPr>
        <w:t>130</w:t>
      </w:r>
      <w:r w:rsidR="00934C6F">
        <w:rPr>
          <w:szCs w:val="24"/>
        </w:rPr>
        <w:t xml:space="preserve"> in </w:t>
      </w:r>
      <w:r w:rsidRPr="65DF9BEE">
        <w:rPr>
          <w:szCs w:val="24"/>
        </w:rPr>
        <w:t>2018-20</w:t>
      </w:r>
      <w:r w:rsidR="0004491B">
        <w:rPr>
          <w:szCs w:val="24"/>
        </w:rPr>
        <w:t xml:space="preserve">, </w:t>
      </w:r>
      <w:r w:rsidR="004908C1">
        <w:rPr>
          <w:szCs w:val="24"/>
        </w:rPr>
        <w:t>a 32% decrease</w:t>
      </w:r>
      <w:r w:rsidRPr="65DF9BEE">
        <w:rPr>
          <w:szCs w:val="24"/>
        </w:rPr>
        <w:t>.</w:t>
      </w:r>
      <w:r w:rsidR="00CA62AD">
        <w:rPr>
          <w:szCs w:val="24"/>
        </w:rPr>
        <w:t xml:space="preserve"> This decrease</w:t>
      </w:r>
      <w:r w:rsidR="004908C1">
        <w:rPr>
          <w:szCs w:val="24"/>
        </w:rPr>
        <w:t>, however, i</w:t>
      </w:r>
      <w:r w:rsidR="00795045">
        <w:rPr>
          <w:szCs w:val="24"/>
        </w:rPr>
        <w:t xml:space="preserve">s almost entirely the result of fewer </w:t>
      </w:r>
      <w:r w:rsidR="002072E9">
        <w:rPr>
          <w:szCs w:val="24"/>
        </w:rPr>
        <w:t>non-</w:t>
      </w:r>
      <w:r w:rsidR="00795045">
        <w:rPr>
          <w:szCs w:val="24"/>
        </w:rPr>
        <w:t>H</w:t>
      </w:r>
      <w:r w:rsidR="002072E9">
        <w:rPr>
          <w:szCs w:val="24"/>
        </w:rPr>
        <w:t xml:space="preserve">ispanic </w:t>
      </w:r>
      <w:r w:rsidR="00795045">
        <w:rPr>
          <w:szCs w:val="24"/>
        </w:rPr>
        <w:t>W</w:t>
      </w:r>
      <w:r w:rsidR="002072E9">
        <w:rPr>
          <w:szCs w:val="24"/>
        </w:rPr>
        <w:t>hite</w:t>
      </w:r>
      <w:r w:rsidR="00795045">
        <w:rPr>
          <w:szCs w:val="24"/>
        </w:rPr>
        <w:t xml:space="preserve"> youth being found delinquent. </w:t>
      </w:r>
      <w:r w:rsidR="00795045" w:rsidRPr="00932319">
        <w:rPr>
          <w:b/>
          <w:bCs/>
          <w:szCs w:val="24"/>
        </w:rPr>
        <w:t>During the 2015-2017 reporting period, 147 NHW youth were found delinquent</w:t>
      </w:r>
      <w:r w:rsidR="00607ED2" w:rsidRPr="00932319">
        <w:rPr>
          <w:b/>
          <w:bCs/>
          <w:szCs w:val="24"/>
        </w:rPr>
        <w:t xml:space="preserve">, this number dropped to 78 during the 2018-2020 reporting period. During this same time, the number of Black </w:t>
      </w:r>
      <w:proofErr w:type="gramStart"/>
      <w:r w:rsidR="00607ED2" w:rsidRPr="00932319">
        <w:rPr>
          <w:b/>
          <w:bCs/>
          <w:szCs w:val="24"/>
        </w:rPr>
        <w:t>youth</w:t>
      </w:r>
      <w:proofErr w:type="gramEnd"/>
      <w:r w:rsidR="00607ED2" w:rsidRPr="00932319">
        <w:rPr>
          <w:b/>
          <w:bCs/>
          <w:szCs w:val="24"/>
        </w:rPr>
        <w:t xml:space="preserve"> found delinquent </w:t>
      </w:r>
      <w:r w:rsidR="00607ED2" w:rsidRPr="00932319">
        <w:rPr>
          <w:b/>
          <w:bCs/>
          <w:i/>
          <w:iCs/>
          <w:szCs w:val="24"/>
        </w:rPr>
        <w:t>increased</w:t>
      </w:r>
      <w:r w:rsidR="00607ED2" w:rsidRPr="00932319">
        <w:rPr>
          <w:b/>
          <w:bCs/>
          <w:szCs w:val="24"/>
        </w:rPr>
        <w:t xml:space="preserve"> from 33 in 2015-2017 to 45 in 2018-2020</w:t>
      </w:r>
      <w:r w:rsidR="00607ED2">
        <w:rPr>
          <w:szCs w:val="24"/>
        </w:rPr>
        <w:t>.</w:t>
      </w:r>
      <w:r w:rsidR="00F66CB7">
        <w:rPr>
          <w:szCs w:val="24"/>
        </w:rPr>
        <w:t xml:space="preserve"> The number of Hispanic/Latino youth found delinquent in JD 11</w:t>
      </w:r>
      <w:r w:rsidR="007221C2">
        <w:rPr>
          <w:szCs w:val="24"/>
        </w:rPr>
        <w:t xml:space="preserve"> were too few (9 from 2015-2017 and 5 from 2018-2020) to calculate an accurate rate.</w:t>
      </w:r>
      <w:r w:rsidRPr="65DF9BEE">
        <w:rPr>
          <w:szCs w:val="24"/>
        </w:rPr>
        <w:t xml:space="preserve"> Figure </w:t>
      </w:r>
      <w:r w:rsidR="00B15EB1">
        <w:rPr>
          <w:szCs w:val="24"/>
        </w:rPr>
        <w:t>2</w:t>
      </w:r>
      <w:r w:rsidR="005C2FB8">
        <w:rPr>
          <w:szCs w:val="24"/>
        </w:rPr>
        <w:t>1</w:t>
      </w:r>
      <w:r w:rsidRPr="65DF9BEE">
        <w:rPr>
          <w:szCs w:val="24"/>
        </w:rPr>
        <w:t xml:space="preserve"> shows the rates of delinquen</w:t>
      </w:r>
      <w:r w:rsidR="00A92742">
        <w:rPr>
          <w:szCs w:val="24"/>
        </w:rPr>
        <w:t xml:space="preserve">t findings during adjudication hearings </w:t>
      </w:r>
      <w:r w:rsidRPr="65DF9BEE">
        <w:rPr>
          <w:szCs w:val="24"/>
        </w:rPr>
        <w:t xml:space="preserve">by racial/ethnic population. </w:t>
      </w:r>
      <w:r w:rsidRPr="00932319">
        <w:rPr>
          <w:b/>
          <w:bCs/>
          <w:szCs w:val="24"/>
        </w:rPr>
        <w:t>Rates of delinquency for Black youth increased by 39%</w:t>
      </w:r>
      <w:r w:rsidRPr="65DF9BEE">
        <w:rPr>
          <w:szCs w:val="24"/>
        </w:rPr>
        <w:t xml:space="preserve"> from 2015-17 to 2018-20</w:t>
      </w:r>
      <w:r w:rsidR="00425695">
        <w:rPr>
          <w:szCs w:val="24"/>
        </w:rPr>
        <w:t xml:space="preserve">, while </w:t>
      </w:r>
      <w:r w:rsidRPr="65DF9BEE">
        <w:rPr>
          <w:szCs w:val="24"/>
        </w:rPr>
        <w:t xml:space="preserve">the rates for </w:t>
      </w:r>
      <w:r w:rsidR="00DA1BCE">
        <w:rPr>
          <w:szCs w:val="24"/>
        </w:rPr>
        <w:t xml:space="preserve">non-Hispanic </w:t>
      </w:r>
      <w:r w:rsidRPr="65DF9BEE">
        <w:rPr>
          <w:szCs w:val="24"/>
        </w:rPr>
        <w:t xml:space="preserve">White  youth </w:t>
      </w:r>
      <w:r w:rsidR="00B649E6">
        <w:rPr>
          <w:szCs w:val="24"/>
        </w:rPr>
        <w:t>were nearly halved</w:t>
      </w:r>
      <w:r w:rsidRPr="65DF9BEE">
        <w:rPr>
          <w:szCs w:val="24"/>
        </w:rPr>
        <w:t xml:space="preserve"> (</w:t>
      </w:r>
      <w:r w:rsidR="00275659">
        <w:rPr>
          <w:szCs w:val="24"/>
        </w:rPr>
        <w:t>48</w:t>
      </w:r>
      <w:r w:rsidRPr="65DF9BEE">
        <w:rPr>
          <w:szCs w:val="24"/>
        </w:rPr>
        <w:t>%).</w:t>
      </w:r>
      <w:r w:rsidR="00B649E6">
        <w:rPr>
          <w:szCs w:val="24"/>
        </w:rPr>
        <w:t xml:space="preserve"> </w:t>
      </w:r>
      <w:r w:rsidR="0002328A">
        <w:rPr>
          <w:szCs w:val="24"/>
        </w:rPr>
        <w:t>Figure 21 also shows the rate of delinquency findings for “Non-White” youth. This is a catch-all category for all racial/ethnic minority youth</w:t>
      </w:r>
      <w:r w:rsidR="00DA2F7F">
        <w:rPr>
          <w:szCs w:val="24"/>
        </w:rPr>
        <w:t xml:space="preserve">. It is represented here as a means of understanding the experience of racial and ethnic minority youth other than Black youth in JD 11 and KS. </w:t>
      </w:r>
      <w:r w:rsidR="009B3DF9">
        <w:rPr>
          <w:szCs w:val="24"/>
        </w:rPr>
        <w:t xml:space="preserve">Though not as disparate as the rates of delinquency experienced by Black youth, racial and ethnic minority youth are </w:t>
      </w:r>
      <w:r w:rsidR="00255971">
        <w:rPr>
          <w:szCs w:val="24"/>
        </w:rPr>
        <w:t>still found delinquent at higher rates than non-Hispanic White youth in JD 11.</w:t>
      </w:r>
    </w:p>
    <w:p w14:paraId="0EDB36B4" w14:textId="434805BA" w:rsidR="00177FBC" w:rsidRDefault="007221C2" w:rsidP="65DF9BEE">
      <w:pPr>
        <w:rPr>
          <w:szCs w:val="24"/>
        </w:rPr>
      </w:pPr>
      <w:r>
        <w:rPr>
          <w:noProof/>
        </w:rPr>
        <mc:AlternateContent>
          <mc:Choice Requires="wps">
            <w:drawing>
              <wp:anchor distT="0" distB="0" distL="114300" distR="114300" simplePos="0" relativeHeight="251693068" behindDoc="0" locked="0" layoutInCell="1" allowOverlap="1" wp14:anchorId="71B8F082" wp14:editId="13CB57B5">
                <wp:simplePos x="0" y="0"/>
                <wp:positionH relativeFrom="margin">
                  <wp:align>left</wp:align>
                </wp:positionH>
                <wp:positionV relativeFrom="paragraph">
                  <wp:posOffset>101588</wp:posOffset>
                </wp:positionV>
                <wp:extent cx="733425" cy="200025"/>
                <wp:effectExtent l="0" t="0" r="9525" b="9525"/>
                <wp:wrapSquare wrapText="bothSides"/>
                <wp:docPr id="38" name="Text Box 38"/>
                <wp:cNvGraphicFramePr/>
                <a:graphic xmlns:a="http://schemas.openxmlformats.org/drawingml/2006/main">
                  <a:graphicData uri="http://schemas.microsoft.com/office/word/2010/wordprocessingShape">
                    <wps:wsp>
                      <wps:cNvSpPr txBox="1"/>
                      <wps:spPr>
                        <a:xfrm>
                          <a:off x="0" y="0"/>
                          <a:ext cx="733425" cy="200025"/>
                        </a:xfrm>
                        <a:prstGeom prst="rect">
                          <a:avLst/>
                        </a:prstGeom>
                        <a:solidFill>
                          <a:prstClr val="white"/>
                        </a:solidFill>
                        <a:ln>
                          <a:noFill/>
                        </a:ln>
                      </wps:spPr>
                      <wps:txbx>
                        <w:txbxContent>
                          <w:p w14:paraId="1634B4C3" w14:textId="491ACDFE" w:rsidR="00A04CD9" w:rsidRPr="00BB7035" w:rsidRDefault="00A04CD9" w:rsidP="00C06133">
                            <w:pPr>
                              <w:pStyle w:val="Caption"/>
                              <w:rPr>
                                <w:noProof/>
                              </w:rPr>
                            </w:pPr>
                            <w:bookmarkStart w:id="118" w:name="_Toc111448480"/>
                            <w:r>
                              <w:t xml:space="preserve">Figure </w:t>
                            </w:r>
                            <w:fldSimple w:instr=" SEQ Figure \* ARABIC ">
                              <w:r w:rsidR="008F1067">
                                <w:rPr>
                                  <w:noProof/>
                                </w:rPr>
                                <w:t>21</w:t>
                              </w:r>
                              <w:bookmarkEnd w:id="118"/>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F082" id="Text Box 38" o:spid="_x0000_s1036" type="#_x0000_t202" style="position:absolute;margin-left:0;margin-top:8pt;width:57.75pt;height:15.75pt;z-index:2516930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" stroked="f">
                <v:textbox inset="0,0,0,0">
                  <w:txbxContent>
                    <w:p w14:paraId="1634B4C3" w14:textId="491ACDFE" w:rsidR="00A04CD9" w:rsidRPr="00BB7035" w:rsidRDefault="00A04CD9" w:rsidP="00C06133">
                      <w:pPr>
                        <w:pStyle w:val="Caption"/>
                        <w:rPr>
                          <w:noProof/>
                        </w:rPr>
                      </w:pPr>
                      <w:bookmarkStart w:id="131" w:name="_Toc111448480"/>
                      <w:r>
                        <w:t xml:space="preserve">Figure </w:t>
                      </w:r>
                      <w:fldSimple w:instr=" SEQ Figure \* ARABIC ">
                        <w:r w:rsidR="008F1067">
                          <w:rPr>
                            <w:noProof/>
                          </w:rPr>
                          <w:t>21</w:t>
                        </w:r>
                        <w:bookmarkEnd w:id="131"/>
                      </w:fldSimple>
                    </w:p>
                  </w:txbxContent>
                </v:textbox>
                <w10:wrap type="square" anchorx="margin"/>
              </v:shape>
            </w:pict>
          </mc:Fallback>
        </mc:AlternateContent>
      </w:r>
    </w:p>
    <w:p w14:paraId="10B1E66F" w14:textId="0B13BE1C" w:rsidR="001870AA" w:rsidRDefault="001870AA" w:rsidP="65DF9BEE">
      <w:pPr>
        <w:rPr>
          <w:szCs w:val="24"/>
        </w:rPr>
      </w:pPr>
    </w:p>
    <w:p w14:paraId="0DB9CF69" w14:textId="75669348" w:rsidR="00D718C7" w:rsidRDefault="00D718C7" w:rsidP="65DF9BEE">
      <w:pPr>
        <w:rPr>
          <w:szCs w:val="24"/>
        </w:rPr>
      </w:pPr>
      <w:r>
        <w:rPr>
          <w:noProof/>
        </w:rPr>
        <w:drawing>
          <wp:inline distT="0" distB="0" distL="0" distR="0" wp14:anchorId="7B2D2345" wp14:editId="6C9DF4AA">
            <wp:extent cx="4572000" cy="2743200"/>
            <wp:effectExtent l="0" t="0" r="0" b="0"/>
            <wp:docPr id="194" name="Chart 194">
              <a:extLst xmlns:a="http://schemas.openxmlformats.org/drawingml/2006/main">
                <a:ext uri="{FF2B5EF4-FFF2-40B4-BE49-F238E27FC236}">
                  <a16:creationId xmlns:a16="http://schemas.microsoft.com/office/drawing/2014/main" id="{84C56C60-AB8D-6D8F-6339-3CAE33B5B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5E7CF2C" w14:textId="77777777" w:rsidR="00D718C7" w:rsidRDefault="00D718C7" w:rsidP="65DF9BEE">
      <w:pPr>
        <w:rPr>
          <w:szCs w:val="24"/>
        </w:rPr>
      </w:pPr>
    </w:p>
    <w:p w14:paraId="3C11E6FE" w14:textId="77777777" w:rsidR="00D718C7" w:rsidRDefault="00D718C7" w:rsidP="65DF9BEE">
      <w:pPr>
        <w:rPr>
          <w:szCs w:val="24"/>
        </w:rPr>
      </w:pPr>
    </w:p>
    <w:p w14:paraId="513E395F" w14:textId="4443D0A7" w:rsidR="00254932" w:rsidRDefault="00177FBC" w:rsidP="65DF9BEE">
      <w:pPr>
        <w:rPr>
          <w:szCs w:val="24"/>
        </w:rPr>
      </w:pPr>
      <w:r>
        <w:rPr>
          <w:szCs w:val="24"/>
        </w:rPr>
        <w:t>Data that may help to shed light on the reasons for such an increase in findings of delinquency for Black youth</w:t>
      </w:r>
      <w:r w:rsidR="007874BA">
        <w:rPr>
          <w:szCs w:val="24"/>
        </w:rPr>
        <w:t xml:space="preserve">, e.g., the </w:t>
      </w:r>
      <w:r w:rsidR="00F802C5">
        <w:rPr>
          <w:szCs w:val="24"/>
        </w:rPr>
        <w:t xml:space="preserve">severity of </w:t>
      </w:r>
      <w:r w:rsidR="007874BA">
        <w:rPr>
          <w:szCs w:val="24"/>
        </w:rPr>
        <w:t>offenses they were charged with, were n</w:t>
      </w:r>
      <w:r w:rsidR="00F802C5">
        <w:rPr>
          <w:szCs w:val="24"/>
        </w:rPr>
        <w:t xml:space="preserve">ot available for analysis. </w:t>
      </w:r>
      <w:r w:rsidR="00E506DA">
        <w:rPr>
          <w:szCs w:val="24"/>
        </w:rPr>
        <w:t xml:space="preserve">Using the available data, the source of the disparity in findings of delinquency for Black </w:t>
      </w:r>
      <w:r w:rsidR="00E506DA">
        <w:rPr>
          <w:szCs w:val="24"/>
        </w:rPr>
        <w:lastRenderedPageBreak/>
        <w:t xml:space="preserve">youth appears to be </w:t>
      </w:r>
      <w:proofErr w:type="gramStart"/>
      <w:r w:rsidR="00577BBB">
        <w:rPr>
          <w:szCs w:val="24"/>
        </w:rPr>
        <w:t>similar to</w:t>
      </w:r>
      <w:proofErr w:type="gramEnd"/>
      <w:r w:rsidR="00577BBB">
        <w:rPr>
          <w:szCs w:val="24"/>
        </w:rPr>
        <w:t xml:space="preserve"> what w</w:t>
      </w:r>
      <w:r w:rsidR="00E506DA">
        <w:rPr>
          <w:szCs w:val="24"/>
        </w:rPr>
        <w:t xml:space="preserve">as described in the </w:t>
      </w:r>
      <w:r w:rsidR="009956A6">
        <w:rPr>
          <w:szCs w:val="24"/>
        </w:rPr>
        <w:t>Detention section above. There are simply more Black youth arrested and prosecuted in JD 11 relative to other racial/ethnic groups</w:t>
      </w:r>
      <w:r w:rsidR="00D92C14">
        <w:rPr>
          <w:szCs w:val="24"/>
        </w:rPr>
        <w:t>. The disparity</w:t>
      </w:r>
      <w:r w:rsidR="00A04CD9">
        <w:rPr>
          <w:szCs w:val="24"/>
        </w:rPr>
        <w:t xml:space="preserve"> </w:t>
      </w:r>
      <w:r w:rsidR="00D92C14">
        <w:rPr>
          <w:szCs w:val="24"/>
        </w:rPr>
        <w:t xml:space="preserve">in </w:t>
      </w:r>
      <w:r w:rsidR="00A04CD9">
        <w:rPr>
          <w:szCs w:val="24"/>
        </w:rPr>
        <w:t>findings of delinquency don’t necessarily reflect bias during the adjudication of youth offenses</w:t>
      </w:r>
      <w:r w:rsidR="00254932">
        <w:rPr>
          <w:szCs w:val="24"/>
        </w:rPr>
        <w:t>, though access to case-specific data would allow for such a determination</w:t>
      </w:r>
      <w:r w:rsidR="00A04CD9">
        <w:rPr>
          <w:szCs w:val="24"/>
        </w:rPr>
        <w:t xml:space="preserve">. </w:t>
      </w:r>
    </w:p>
    <w:p w14:paraId="51DDE396" w14:textId="77777777" w:rsidR="00254932" w:rsidRDefault="00254932" w:rsidP="65DF9BEE">
      <w:pPr>
        <w:rPr>
          <w:szCs w:val="24"/>
        </w:rPr>
      </w:pPr>
    </w:p>
    <w:p w14:paraId="3202125D" w14:textId="78A873CD" w:rsidR="00845665" w:rsidRDefault="00A04CD9" w:rsidP="65DF9BEE">
      <w:pPr>
        <w:rPr>
          <w:szCs w:val="24"/>
        </w:rPr>
      </w:pPr>
      <w:r>
        <w:rPr>
          <w:szCs w:val="24"/>
        </w:rPr>
        <w:t xml:space="preserve">Figure </w:t>
      </w:r>
      <w:r w:rsidR="00305961">
        <w:rPr>
          <w:szCs w:val="24"/>
        </w:rPr>
        <w:t xml:space="preserve">22 shows the relative risk of delinquency findings based on the number of </w:t>
      </w:r>
      <w:proofErr w:type="gramStart"/>
      <w:r w:rsidR="00305961">
        <w:rPr>
          <w:szCs w:val="24"/>
        </w:rPr>
        <w:t>youth</w:t>
      </w:r>
      <w:proofErr w:type="gramEnd"/>
      <w:r w:rsidR="00305961">
        <w:rPr>
          <w:szCs w:val="24"/>
        </w:rPr>
        <w:t xml:space="preserve"> who are prosecuted. </w:t>
      </w:r>
      <w:r w:rsidR="00085006">
        <w:rPr>
          <w:szCs w:val="24"/>
        </w:rPr>
        <w:t xml:space="preserve">When viewed this way, the disparity between Black and other youth, though still evident, is not quite as stark. </w:t>
      </w:r>
      <w:r w:rsidR="00CE2D4C">
        <w:rPr>
          <w:szCs w:val="24"/>
        </w:rPr>
        <w:t>During the 2015-2017 reporting period, Black and H/L and NHW youth were found delinquent at almost identical rates.</w:t>
      </w:r>
      <w:r w:rsidR="00EA4136">
        <w:rPr>
          <w:szCs w:val="24"/>
        </w:rPr>
        <w:t xml:space="preserve"> From 2018-2020, Black youth were at an increased risk, 1.4 times as likely to be found delinquent</w:t>
      </w:r>
      <w:r w:rsidR="005100D7">
        <w:rPr>
          <w:szCs w:val="24"/>
        </w:rPr>
        <w:t>, which, though a concern and an inequity, is not as great a disparity as when viewed at the level of the general population.</w:t>
      </w:r>
      <w:r w:rsidR="00CE2D4C">
        <w:rPr>
          <w:szCs w:val="24"/>
        </w:rPr>
        <w:t xml:space="preserve"> </w:t>
      </w:r>
      <w:r w:rsidR="007C3796">
        <w:rPr>
          <w:szCs w:val="24"/>
        </w:rPr>
        <w:t>What this and the data on detention seem to show is that, since Black youth</w:t>
      </w:r>
      <w:r w:rsidR="00452817">
        <w:rPr>
          <w:szCs w:val="24"/>
        </w:rPr>
        <w:t xml:space="preserve"> in the general population</w:t>
      </w:r>
      <w:r w:rsidR="007C3796">
        <w:rPr>
          <w:szCs w:val="24"/>
        </w:rPr>
        <w:t xml:space="preserve"> are at an increased risk of being arrested and</w:t>
      </w:r>
      <w:r w:rsidR="00452817">
        <w:rPr>
          <w:szCs w:val="24"/>
        </w:rPr>
        <w:t xml:space="preserve"> Black youth who are arrested are at an increased risk of being</w:t>
      </w:r>
      <w:r w:rsidR="007C3796">
        <w:rPr>
          <w:szCs w:val="24"/>
        </w:rPr>
        <w:t xml:space="preserve"> prosecuted, they are</w:t>
      </w:r>
      <w:r w:rsidR="00452817">
        <w:rPr>
          <w:szCs w:val="24"/>
        </w:rPr>
        <w:t xml:space="preserve">, </w:t>
      </w:r>
      <w:proofErr w:type="gramStart"/>
      <w:r w:rsidR="00452817">
        <w:rPr>
          <w:szCs w:val="24"/>
        </w:rPr>
        <w:t>on the whole</w:t>
      </w:r>
      <w:proofErr w:type="gramEnd"/>
      <w:r w:rsidR="00452817">
        <w:rPr>
          <w:szCs w:val="24"/>
        </w:rPr>
        <w:t xml:space="preserve">, more likely to be found delinquent than other youth. </w:t>
      </w:r>
      <w:r w:rsidR="00427006">
        <w:rPr>
          <w:szCs w:val="24"/>
        </w:rPr>
        <w:t xml:space="preserve">Once they reach the adjudication hearing, however, they are </w:t>
      </w:r>
      <w:r w:rsidR="00AC0226">
        <w:rPr>
          <w:szCs w:val="24"/>
        </w:rPr>
        <w:t>only slightly more likely to be found delinquent th</w:t>
      </w:r>
      <w:r w:rsidR="00B47E47">
        <w:rPr>
          <w:szCs w:val="24"/>
        </w:rPr>
        <w:t>a</w:t>
      </w:r>
      <w:r w:rsidR="00AC0226">
        <w:rPr>
          <w:szCs w:val="24"/>
        </w:rPr>
        <w:t xml:space="preserve">n their peers. </w:t>
      </w:r>
    </w:p>
    <w:p w14:paraId="54CE032B" w14:textId="77777777" w:rsidR="00845665" w:rsidRDefault="00845665" w:rsidP="65DF9BEE">
      <w:pPr>
        <w:rPr>
          <w:szCs w:val="24"/>
        </w:rPr>
      </w:pPr>
    </w:p>
    <w:p w14:paraId="3C0C989A" w14:textId="716F7735" w:rsidR="00845665" w:rsidRDefault="001D71B3" w:rsidP="00C06133">
      <w:pPr>
        <w:pStyle w:val="Caption"/>
        <w:keepNext/>
      </w:pPr>
      <w:bookmarkStart w:id="119" w:name="_Toc111448481"/>
      <w:r>
        <w:rPr>
          <w:noProof/>
        </w:rPr>
        <w:drawing>
          <wp:anchor distT="0" distB="0" distL="114300" distR="114300" simplePos="0" relativeHeight="251720716" behindDoc="0" locked="0" layoutInCell="1" allowOverlap="1" wp14:anchorId="60C39ADE" wp14:editId="3F28D056">
            <wp:simplePos x="0" y="0"/>
            <wp:positionH relativeFrom="margin">
              <wp:align>left</wp:align>
            </wp:positionH>
            <wp:positionV relativeFrom="paragraph">
              <wp:posOffset>163183</wp:posOffset>
            </wp:positionV>
            <wp:extent cx="4744085" cy="2924175"/>
            <wp:effectExtent l="0" t="0" r="0" b="0"/>
            <wp:wrapSquare wrapText="bothSides"/>
            <wp:docPr id="195" name="Chart 195">
              <a:extLst xmlns:a="http://schemas.openxmlformats.org/drawingml/2006/main">
                <a:ext uri="{FF2B5EF4-FFF2-40B4-BE49-F238E27FC236}">
                  <a16:creationId xmlns:a16="http://schemas.microsoft.com/office/drawing/2014/main" id="{418BF89A-7F20-B66D-8235-DA5B0E049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845665">
        <w:t xml:space="preserve">Figure </w:t>
      </w:r>
      <w:fldSimple w:instr=" SEQ Figure \* ARABIC ">
        <w:r w:rsidR="008F1067">
          <w:rPr>
            <w:noProof/>
          </w:rPr>
          <w:t>22</w:t>
        </w:r>
      </w:fldSimple>
      <w:bookmarkEnd w:id="119"/>
    </w:p>
    <w:p w14:paraId="0C8893DE" w14:textId="18B83332" w:rsidR="00B1046C" w:rsidRDefault="00B1046C" w:rsidP="00C06133">
      <w:pPr>
        <w:ind w:left="360"/>
      </w:pPr>
    </w:p>
    <w:p w14:paraId="41DD388C" w14:textId="77777777" w:rsidR="002E27D0" w:rsidRDefault="002E27D0" w:rsidP="002E27D0">
      <w:bookmarkStart w:id="120" w:name="_Toc117422838"/>
    </w:p>
    <w:p w14:paraId="1BABBDEF" w14:textId="77777777" w:rsidR="002E27D0" w:rsidRDefault="002E27D0" w:rsidP="002E27D0"/>
    <w:p w14:paraId="17753B39" w14:textId="77777777" w:rsidR="002E27D0" w:rsidRDefault="002E27D0" w:rsidP="002E27D0"/>
    <w:p w14:paraId="22DCB7EC" w14:textId="77777777" w:rsidR="002E27D0" w:rsidRDefault="002E27D0" w:rsidP="002E27D0"/>
    <w:p w14:paraId="09BF2120" w14:textId="77777777" w:rsidR="002E27D0" w:rsidRDefault="002E27D0" w:rsidP="002E27D0"/>
    <w:p w14:paraId="431506E0" w14:textId="77777777" w:rsidR="002E27D0" w:rsidRDefault="002E27D0" w:rsidP="002E27D0"/>
    <w:p w14:paraId="3F88CE4A" w14:textId="77777777" w:rsidR="002E27D0" w:rsidRDefault="002E27D0" w:rsidP="002E27D0"/>
    <w:p w14:paraId="3C1F2D04" w14:textId="77777777" w:rsidR="002E27D0" w:rsidRDefault="002E27D0" w:rsidP="002E27D0"/>
    <w:p w14:paraId="2BF9B251" w14:textId="77777777" w:rsidR="002E27D0" w:rsidRDefault="002E27D0" w:rsidP="002E27D0"/>
    <w:p w14:paraId="5D133279" w14:textId="77777777" w:rsidR="002E27D0" w:rsidRDefault="002E27D0" w:rsidP="002E27D0"/>
    <w:p w14:paraId="0E083C57" w14:textId="77777777" w:rsidR="002E27D0" w:rsidRDefault="002E27D0" w:rsidP="002E27D0"/>
    <w:p w14:paraId="197B1EEB" w14:textId="77777777" w:rsidR="002E27D0" w:rsidRDefault="002E27D0" w:rsidP="002E27D0"/>
    <w:p w14:paraId="3E0DEFED" w14:textId="77777777" w:rsidR="002E27D0" w:rsidRDefault="002E27D0" w:rsidP="002E27D0"/>
    <w:p w14:paraId="75FA1281" w14:textId="77777777" w:rsidR="002E27D0" w:rsidRDefault="002E27D0" w:rsidP="002E27D0"/>
    <w:p w14:paraId="14DD25E5" w14:textId="77777777" w:rsidR="002E27D0" w:rsidRDefault="002E27D0" w:rsidP="002E27D0"/>
    <w:p w14:paraId="11C0C070" w14:textId="1A35968C" w:rsidR="002E5CEF" w:rsidRDefault="000153E3" w:rsidP="002E27D0">
      <w:pPr>
        <w:pStyle w:val="Heading3"/>
      </w:pPr>
      <w:r>
        <w:t>CC, JD 11, &amp; Kansas Comparison</w:t>
      </w:r>
      <w:bookmarkEnd w:id="120"/>
    </w:p>
    <w:p w14:paraId="489045B1" w14:textId="77777777" w:rsidR="000153E3" w:rsidRDefault="000153E3" w:rsidP="000153E3"/>
    <w:p w14:paraId="321534E3" w14:textId="39EE97A8" w:rsidR="002E5CEF" w:rsidRDefault="008C6007" w:rsidP="00D809F9">
      <w:pPr>
        <w:rPr>
          <w:szCs w:val="24"/>
        </w:rPr>
      </w:pPr>
      <w:r>
        <w:rPr>
          <w:szCs w:val="24"/>
        </w:rPr>
        <w:t xml:space="preserve">In Crawford County, </w:t>
      </w:r>
      <w:r w:rsidR="004C3F24">
        <w:rPr>
          <w:szCs w:val="24"/>
        </w:rPr>
        <w:t>the disparity in Black youth being found delinquent is even greater than at the JD 11 level.</w:t>
      </w:r>
      <w:r w:rsidR="00B77BAB">
        <w:rPr>
          <w:szCs w:val="24"/>
        </w:rPr>
        <w:t xml:space="preserve"> </w:t>
      </w:r>
      <w:proofErr w:type="gramStart"/>
      <w:r w:rsidR="00D152E0">
        <w:rPr>
          <w:szCs w:val="24"/>
        </w:rPr>
        <w:t>Similar to</w:t>
      </w:r>
      <w:proofErr w:type="gramEnd"/>
      <w:r w:rsidR="00D152E0">
        <w:rPr>
          <w:szCs w:val="24"/>
        </w:rPr>
        <w:t xml:space="preserve"> </w:t>
      </w:r>
      <w:r w:rsidR="00927372">
        <w:rPr>
          <w:szCs w:val="24"/>
        </w:rPr>
        <w:t xml:space="preserve">the analysis at the level of JD 11, this disparity appears to be the result of greater numbers of Black youth being arrested, relative to </w:t>
      </w:r>
      <w:r w:rsidR="00AD1D02">
        <w:rPr>
          <w:szCs w:val="24"/>
        </w:rPr>
        <w:t>non-Hispanic White</w:t>
      </w:r>
      <w:r w:rsidR="00927372">
        <w:rPr>
          <w:szCs w:val="24"/>
        </w:rPr>
        <w:t xml:space="preserve"> </w:t>
      </w:r>
      <w:r w:rsidR="008D222E">
        <w:rPr>
          <w:szCs w:val="24"/>
        </w:rPr>
        <w:t>youth.</w:t>
      </w:r>
      <w:r w:rsidR="00AD1D02">
        <w:rPr>
          <w:szCs w:val="24"/>
        </w:rPr>
        <w:t xml:space="preserve"> There were too few delinquency findings for Hispanic/Latino youth in Crawford County during the reporting period to calculate an accurate rate, so a Non-White category was created for all racial and ethnic minority youth. </w:t>
      </w:r>
      <w:r w:rsidR="008D222E">
        <w:rPr>
          <w:szCs w:val="24"/>
        </w:rPr>
        <w:t xml:space="preserve"> </w:t>
      </w:r>
    </w:p>
    <w:p w14:paraId="3BF0A6B9" w14:textId="77777777" w:rsidR="004C5643" w:rsidRDefault="004C5643" w:rsidP="00D809F9">
      <w:pPr>
        <w:rPr>
          <w:szCs w:val="24"/>
        </w:rPr>
      </w:pPr>
    </w:p>
    <w:p w14:paraId="00ED96C2" w14:textId="667E7BF3" w:rsidR="00361628" w:rsidRDefault="00361628" w:rsidP="00C06133">
      <w:pPr>
        <w:pStyle w:val="Caption"/>
        <w:keepNext/>
      </w:pPr>
      <w:bookmarkStart w:id="121" w:name="_Toc111448482"/>
      <w:r>
        <w:t xml:space="preserve">Figure </w:t>
      </w:r>
      <w:fldSimple w:instr=" SEQ Figure \* ARABIC ">
        <w:r w:rsidR="008F1067">
          <w:rPr>
            <w:noProof/>
          </w:rPr>
          <w:t>23</w:t>
        </w:r>
        <w:bookmarkEnd w:id="121"/>
      </w:fldSimple>
    </w:p>
    <w:p w14:paraId="5B40E07A" w14:textId="113CDAD5" w:rsidR="002E5CEF" w:rsidRDefault="00F83F63" w:rsidP="00D809F9">
      <w:pPr>
        <w:rPr>
          <w:szCs w:val="24"/>
        </w:rPr>
      </w:pPr>
      <w:r>
        <w:rPr>
          <w:noProof/>
        </w:rPr>
        <w:drawing>
          <wp:inline distT="0" distB="0" distL="0" distR="0" wp14:anchorId="50A142E1" wp14:editId="26E16095">
            <wp:extent cx="4813540" cy="2898475"/>
            <wp:effectExtent l="0" t="0" r="6350" b="0"/>
            <wp:docPr id="196" name="Chart 196">
              <a:extLst xmlns:a="http://schemas.openxmlformats.org/drawingml/2006/main">
                <a:ext uri="{FF2B5EF4-FFF2-40B4-BE49-F238E27FC236}">
                  <a16:creationId xmlns:a16="http://schemas.microsoft.com/office/drawing/2014/main" id="{03DB6C15-D5B5-8E9C-0648-F4A9561D3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9E38767" w14:textId="18CE4234" w:rsidR="00A61719" w:rsidRDefault="00A61719" w:rsidP="00B1046C">
      <w:pPr>
        <w:rPr>
          <w:szCs w:val="24"/>
        </w:rPr>
      </w:pPr>
    </w:p>
    <w:p w14:paraId="2EC78143" w14:textId="77777777" w:rsidR="00016777" w:rsidRDefault="00016777" w:rsidP="009F1532">
      <w:pPr>
        <w:rPr>
          <w:szCs w:val="24"/>
        </w:rPr>
      </w:pPr>
    </w:p>
    <w:p w14:paraId="364B06E1" w14:textId="0771D1D1" w:rsidR="00016777" w:rsidRDefault="00016777" w:rsidP="00C06133">
      <w:pPr>
        <w:pStyle w:val="Heading3"/>
      </w:pPr>
      <w:bookmarkStart w:id="122" w:name="_Toc117422839"/>
      <w:r>
        <w:t>Stakeholder Input</w:t>
      </w:r>
      <w:bookmarkEnd w:id="122"/>
    </w:p>
    <w:p w14:paraId="1BC7C12B" w14:textId="4CCD76C1" w:rsidR="009F1532" w:rsidRDefault="009F1532" w:rsidP="009F1532">
      <w:pPr>
        <w:rPr>
          <w:szCs w:val="24"/>
        </w:rPr>
      </w:pPr>
      <w:r w:rsidRPr="00D809F9">
        <w:rPr>
          <w:szCs w:val="24"/>
        </w:rPr>
        <w:t>Stakeholder</w:t>
      </w:r>
      <w:r w:rsidR="009B0E8B">
        <w:rPr>
          <w:szCs w:val="24"/>
        </w:rPr>
        <w:t>s</w:t>
      </w:r>
      <w:r w:rsidRPr="00D809F9">
        <w:rPr>
          <w:szCs w:val="24"/>
        </w:rPr>
        <w:t xml:space="preserve"> expressed some concern about the quality of representation for youth (e.g., time </w:t>
      </w:r>
      <w:r>
        <w:rPr>
          <w:szCs w:val="24"/>
        </w:rPr>
        <w:t xml:space="preserve">attorneys </w:t>
      </w:r>
      <w:r w:rsidRPr="00D809F9">
        <w:rPr>
          <w:szCs w:val="24"/>
        </w:rPr>
        <w:t xml:space="preserve">commit to representation, </w:t>
      </w:r>
      <w:r>
        <w:rPr>
          <w:szCs w:val="24"/>
        </w:rPr>
        <w:t>changing attorneys</w:t>
      </w:r>
      <w:r w:rsidR="00DD2EDA">
        <w:rPr>
          <w:szCs w:val="24"/>
        </w:rPr>
        <w:t>, affordability of private counsel</w:t>
      </w:r>
      <w:r w:rsidRPr="00D809F9">
        <w:rPr>
          <w:szCs w:val="24"/>
        </w:rPr>
        <w:t>)</w:t>
      </w:r>
      <w:r>
        <w:rPr>
          <w:szCs w:val="24"/>
        </w:rPr>
        <w:t xml:space="preserve"> and that t</w:t>
      </w:r>
      <w:r w:rsidRPr="00D809F9">
        <w:rPr>
          <w:szCs w:val="24"/>
        </w:rPr>
        <w:t xml:space="preserve">he number of public defenders </w:t>
      </w:r>
      <w:r>
        <w:rPr>
          <w:szCs w:val="24"/>
        </w:rPr>
        <w:t xml:space="preserve">available to youth </w:t>
      </w:r>
      <w:r w:rsidRPr="00D809F9">
        <w:rPr>
          <w:szCs w:val="24"/>
        </w:rPr>
        <w:t xml:space="preserve">is insufficient. </w:t>
      </w:r>
      <w:r>
        <w:rPr>
          <w:szCs w:val="24"/>
        </w:rPr>
        <w:t>Stakeholders also expressed that youth</w:t>
      </w:r>
      <w:r w:rsidRPr="00D809F9">
        <w:rPr>
          <w:szCs w:val="24"/>
        </w:rPr>
        <w:t xml:space="preserve"> with parents who have higher incomes may get lighter sentences than other youth</w:t>
      </w:r>
      <w:r>
        <w:rPr>
          <w:szCs w:val="24"/>
        </w:rPr>
        <w:t xml:space="preserve"> both due to the differences in quality of representation and perceptions of the youth’s culpability</w:t>
      </w:r>
      <w:r w:rsidRPr="00D809F9">
        <w:rPr>
          <w:szCs w:val="24"/>
        </w:rPr>
        <w:t>. Moving through the courts takes time, which may lead to gaps in services for juveniles</w:t>
      </w:r>
      <w:r>
        <w:rPr>
          <w:szCs w:val="24"/>
        </w:rPr>
        <w:t>, placing them at risk of re-offending</w:t>
      </w:r>
      <w:r w:rsidRPr="00D809F9">
        <w:rPr>
          <w:szCs w:val="24"/>
        </w:rPr>
        <w:t xml:space="preserve">. The COVID pandemic </w:t>
      </w:r>
      <w:r>
        <w:rPr>
          <w:szCs w:val="24"/>
        </w:rPr>
        <w:t xml:space="preserve">has </w:t>
      </w:r>
      <w:r w:rsidRPr="00D809F9">
        <w:rPr>
          <w:szCs w:val="24"/>
        </w:rPr>
        <w:t>only increased the delays</w:t>
      </w:r>
      <w:r>
        <w:rPr>
          <w:szCs w:val="24"/>
        </w:rPr>
        <w:t>, with the youth courts being shut down for most of 2020 and 2021.</w:t>
      </w:r>
    </w:p>
    <w:p w14:paraId="7F8B6C62" w14:textId="77777777" w:rsidR="009F1532" w:rsidRPr="00D809F9" w:rsidRDefault="009F1532" w:rsidP="00B1046C">
      <w:pPr>
        <w:rPr>
          <w:szCs w:val="24"/>
        </w:rPr>
      </w:pPr>
    </w:p>
    <w:p w14:paraId="3BCE78D1" w14:textId="5EEBE874" w:rsidR="00A61719" w:rsidRPr="00D809F9" w:rsidRDefault="00D809F9" w:rsidP="00B1046C">
      <w:pPr>
        <w:rPr>
          <w:szCs w:val="24"/>
          <w:u w:val="single"/>
        </w:rPr>
      </w:pPr>
      <w:r w:rsidRPr="00D809F9">
        <w:rPr>
          <w:szCs w:val="24"/>
          <w:u w:val="single"/>
        </w:rPr>
        <w:t>Recommendations</w:t>
      </w:r>
    </w:p>
    <w:p w14:paraId="38DA519A" w14:textId="1CE2BAE4" w:rsidR="00A61719" w:rsidRPr="00F338A5" w:rsidRDefault="00A61719" w:rsidP="00B1046C">
      <w:pPr>
        <w:rPr>
          <w:szCs w:val="24"/>
        </w:rPr>
      </w:pPr>
    </w:p>
    <w:p w14:paraId="19AB03A0" w14:textId="0639AC5C" w:rsidR="004C2A64" w:rsidRDefault="004C2A64" w:rsidP="00D809F9">
      <w:pPr>
        <w:pStyle w:val="ListParagraph"/>
        <w:numPr>
          <w:ilvl w:val="0"/>
          <w:numId w:val="19"/>
        </w:numPr>
        <w:rPr>
          <w:szCs w:val="24"/>
        </w:rPr>
      </w:pPr>
      <w:r w:rsidRPr="00F338A5">
        <w:rPr>
          <w:szCs w:val="24"/>
        </w:rPr>
        <w:t xml:space="preserve">Create standards of representation of children and parents in </w:t>
      </w:r>
      <w:r w:rsidR="008070DE">
        <w:rPr>
          <w:szCs w:val="24"/>
        </w:rPr>
        <w:t>CINC</w:t>
      </w:r>
      <w:r w:rsidR="003A038D">
        <w:rPr>
          <w:szCs w:val="24"/>
        </w:rPr>
        <w:t xml:space="preserve"> </w:t>
      </w:r>
      <w:r w:rsidR="000C2992">
        <w:rPr>
          <w:szCs w:val="24"/>
        </w:rPr>
        <w:t xml:space="preserve">and JO </w:t>
      </w:r>
      <w:r w:rsidR="003A038D">
        <w:rPr>
          <w:szCs w:val="24"/>
        </w:rPr>
        <w:t>cases</w:t>
      </w:r>
      <w:r w:rsidRPr="00F338A5">
        <w:rPr>
          <w:szCs w:val="24"/>
        </w:rPr>
        <w:t xml:space="preserve"> (e.g., qualifications for representation of children and parents, types of organizations, </w:t>
      </w:r>
      <w:proofErr w:type="gramStart"/>
      <w:r w:rsidR="0099110F" w:rsidRPr="00F338A5">
        <w:rPr>
          <w:szCs w:val="24"/>
        </w:rPr>
        <w:t>time</w:t>
      </w:r>
      <w:proofErr w:type="gramEnd"/>
      <w:r w:rsidR="0099110F" w:rsidRPr="00F338A5">
        <w:rPr>
          <w:szCs w:val="24"/>
        </w:rPr>
        <w:t xml:space="preserve"> and timing of </w:t>
      </w:r>
      <w:r w:rsidR="008A4358" w:rsidRPr="00F338A5">
        <w:rPr>
          <w:szCs w:val="24"/>
        </w:rPr>
        <w:t>engagement of different services, coordination of services)</w:t>
      </w:r>
      <w:r w:rsidR="000C2992">
        <w:rPr>
          <w:szCs w:val="24"/>
        </w:rPr>
        <w:t>.</w:t>
      </w:r>
    </w:p>
    <w:p w14:paraId="20907D66" w14:textId="6D95E890" w:rsidR="33046F6A" w:rsidRDefault="33046F6A" w:rsidP="03DF327A">
      <w:pPr>
        <w:pStyle w:val="ListParagraph"/>
        <w:numPr>
          <w:ilvl w:val="0"/>
          <w:numId w:val="19"/>
        </w:numPr>
        <w:rPr>
          <w:szCs w:val="24"/>
        </w:rPr>
      </w:pPr>
      <w:r w:rsidRPr="724E8607">
        <w:rPr>
          <w:szCs w:val="24"/>
        </w:rPr>
        <w:t>Utilize Restorative Justice approache</w:t>
      </w:r>
      <w:r w:rsidR="00916A93">
        <w:rPr>
          <w:szCs w:val="24"/>
        </w:rPr>
        <w:t>s</w:t>
      </w:r>
      <w:r w:rsidRPr="724E8607">
        <w:rPr>
          <w:szCs w:val="24"/>
        </w:rPr>
        <w:t xml:space="preserve"> for </w:t>
      </w:r>
      <w:r w:rsidRPr="0AC0686F">
        <w:rPr>
          <w:szCs w:val="24"/>
        </w:rPr>
        <w:t xml:space="preserve">truancy and low-level crimes </w:t>
      </w:r>
      <w:r w:rsidRPr="4425BD7D">
        <w:rPr>
          <w:szCs w:val="24"/>
        </w:rPr>
        <w:t xml:space="preserve">(e.g., </w:t>
      </w:r>
      <w:r w:rsidR="00DE22B8" w:rsidRPr="4425BD7D">
        <w:rPr>
          <w:szCs w:val="24"/>
        </w:rPr>
        <w:t>mediation</w:t>
      </w:r>
      <w:r w:rsidRPr="4425BD7D">
        <w:rPr>
          <w:szCs w:val="24"/>
        </w:rPr>
        <w:t xml:space="preserve">, </w:t>
      </w:r>
      <w:r w:rsidRPr="56E1A7A0">
        <w:rPr>
          <w:szCs w:val="24"/>
        </w:rPr>
        <w:t>youth court)</w:t>
      </w:r>
      <w:r w:rsidR="00860C49">
        <w:rPr>
          <w:szCs w:val="24"/>
        </w:rPr>
        <w:t>.</w:t>
      </w:r>
    </w:p>
    <w:p w14:paraId="65172150" w14:textId="1E273C1E" w:rsidR="00E07B29" w:rsidRDefault="00E07B29" w:rsidP="03DF327A">
      <w:pPr>
        <w:pStyle w:val="ListParagraph"/>
        <w:numPr>
          <w:ilvl w:val="0"/>
          <w:numId w:val="19"/>
        </w:numPr>
        <w:rPr>
          <w:szCs w:val="24"/>
        </w:rPr>
      </w:pPr>
      <w:r>
        <w:rPr>
          <w:szCs w:val="24"/>
        </w:rPr>
        <w:t xml:space="preserve">Establish data reporting requirements from the County Attorney’s office so other agencies and the community may know </w:t>
      </w:r>
      <w:r w:rsidR="00F1094F">
        <w:rPr>
          <w:szCs w:val="24"/>
        </w:rPr>
        <w:t>which cases are being referred to court.</w:t>
      </w:r>
      <w:r w:rsidR="000F5D0B">
        <w:rPr>
          <w:szCs w:val="24"/>
        </w:rPr>
        <w:t xml:space="preserve"> Data to collect may </w:t>
      </w:r>
      <w:proofErr w:type="gramStart"/>
      <w:r w:rsidR="000F5D0B">
        <w:rPr>
          <w:szCs w:val="24"/>
        </w:rPr>
        <w:t>include</w:t>
      </w:r>
      <w:r w:rsidR="00F31090">
        <w:rPr>
          <w:szCs w:val="24"/>
        </w:rPr>
        <w:t>:</w:t>
      </w:r>
      <w:proofErr w:type="gramEnd"/>
      <w:r w:rsidR="00F31090">
        <w:rPr>
          <w:szCs w:val="24"/>
        </w:rPr>
        <w:t xml:space="preserve"> age, race, ethnicity, sex of youth</w:t>
      </w:r>
      <w:r w:rsidR="0087383F">
        <w:rPr>
          <w:szCs w:val="24"/>
        </w:rPr>
        <w:t xml:space="preserve"> and the </w:t>
      </w:r>
      <w:r w:rsidR="00DA0F96">
        <w:rPr>
          <w:szCs w:val="24"/>
        </w:rPr>
        <w:t xml:space="preserve">charge(s) against </w:t>
      </w:r>
      <w:r w:rsidR="0087383F">
        <w:rPr>
          <w:szCs w:val="24"/>
        </w:rPr>
        <w:t>the youth.</w:t>
      </w:r>
    </w:p>
    <w:p w14:paraId="167C7A6F" w14:textId="77777777" w:rsidR="00D809F9" w:rsidRDefault="00D809F9" w:rsidP="00B1046C"/>
    <w:p w14:paraId="49645D68" w14:textId="77777777" w:rsidR="00CF3E0C" w:rsidRDefault="00CF3E0C">
      <w:pPr>
        <w:rPr>
          <w:b/>
          <w:bCs/>
          <w:szCs w:val="24"/>
        </w:rPr>
      </w:pPr>
      <w:bookmarkStart w:id="123" w:name="_Toc83801893"/>
      <w:r>
        <w:br w:type="page"/>
      </w:r>
    </w:p>
    <w:p w14:paraId="44CC67AF" w14:textId="593E62E2" w:rsidR="00B1046C" w:rsidRDefault="00B1046C" w:rsidP="00660787">
      <w:pPr>
        <w:pStyle w:val="Heading2"/>
        <w:ind w:left="0" w:firstLine="0"/>
      </w:pPr>
      <w:bookmarkStart w:id="124" w:name="_Toc117422840"/>
      <w:r w:rsidRPr="00731EB7">
        <w:lastRenderedPageBreak/>
        <w:t>Probation and Supervision</w:t>
      </w:r>
      <w:bookmarkEnd w:id="123"/>
      <w:bookmarkEnd w:id="124"/>
    </w:p>
    <w:p w14:paraId="0FA732F5" w14:textId="77777777" w:rsidR="00B1046C" w:rsidRDefault="00B1046C" w:rsidP="00B1046C"/>
    <w:p w14:paraId="436F3C69" w14:textId="43247BE4" w:rsidR="00733927" w:rsidRDefault="00B1046C" w:rsidP="00B1046C">
      <w:pPr>
        <w:rPr>
          <w:szCs w:val="24"/>
        </w:rPr>
      </w:pPr>
      <w:r w:rsidRPr="00D809F9">
        <w:rPr>
          <w:rFonts w:cstheme="minorHAnsi"/>
          <w:szCs w:val="24"/>
        </w:rPr>
        <w:t xml:space="preserve">Disposition of youth may lead to probation, </w:t>
      </w:r>
      <w:r w:rsidRPr="00D809F9">
        <w:rPr>
          <w:szCs w:val="24"/>
        </w:rPr>
        <w:t>incarceration, mandated fines, or release.</w:t>
      </w:r>
      <w:r w:rsidR="00F06742">
        <w:rPr>
          <w:szCs w:val="24"/>
        </w:rPr>
        <w:t xml:space="preserve"> </w:t>
      </w:r>
      <w:r w:rsidR="00F06742" w:rsidRPr="00D809F9">
        <w:rPr>
          <w:szCs w:val="24"/>
        </w:rPr>
        <w:t>Probation cases are when a youth is placed on formal or court-ordered supervision following a juvenile court disposition.</w:t>
      </w:r>
      <w:r w:rsidR="00E44157">
        <w:rPr>
          <w:szCs w:val="24"/>
        </w:rPr>
        <w:t xml:space="preserve"> </w:t>
      </w:r>
      <w:r w:rsidR="00301852">
        <w:rPr>
          <w:szCs w:val="24"/>
        </w:rPr>
        <w:t>There are two levels of probation: youth who have committed less severe offenses may be placed on Court S</w:t>
      </w:r>
      <w:r w:rsidR="008452DB">
        <w:rPr>
          <w:szCs w:val="24"/>
        </w:rPr>
        <w:t>ervices Probation (CSP) whereas youth who have committed more serious offenses or have multiple adjudications against them may be placed on a more restrictive form of probation called Juvenile Intensive Supervised Probation.</w:t>
      </w:r>
      <w:r w:rsidR="00F06742">
        <w:rPr>
          <w:szCs w:val="24"/>
        </w:rPr>
        <w:t xml:space="preserve"> </w:t>
      </w:r>
      <w:r w:rsidR="00F06742" w:rsidRPr="00D809F9">
        <w:rPr>
          <w:szCs w:val="24"/>
        </w:rPr>
        <w:t>I</w:t>
      </w:r>
      <w:r w:rsidR="00F06742" w:rsidRPr="65DF9BEE">
        <w:rPr>
          <w:szCs w:val="24"/>
        </w:rPr>
        <w:t xml:space="preserve">n addition, Kansas law also permits the court to remove a juvenile offender from their home and place them in the custody of the Commissioner. These youth receive Case Management Services which best fits in this </w:t>
      </w:r>
      <w:r w:rsidR="003D2D1B">
        <w:rPr>
          <w:szCs w:val="24"/>
        </w:rPr>
        <w:t>“Probation and Supervision” category.</w:t>
      </w:r>
      <w:r w:rsidRPr="00D809F9">
        <w:rPr>
          <w:szCs w:val="24"/>
        </w:rPr>
        <w:t xml:space="preserve"> From 2018 to 2020, </w:t>
      </w:r>
      <w:r w:rsidRPr="004C6261">
        <w:rPr>
          <w:szCs w:val="24"/>
        </w:rPr>
        <w:t xml:space="preserve">there </w:t>
      </w:r>
      <w:r w:rsidR="004C6261">
        <w:rPr>
          <w:szCs w:val="24"/>
        </w:rPr>
        <w:t>were 4</w:t>
      </w:r>
      <w:r w:rsidRPr="004C6261">
        <w:rPr>
          <w:szCs w:val="24"/>
        </w:rPr>
        <w:t xml:space="preserve"> youth on</w:t>
      </w:r>
      <w:r w:rsidRPr="00D809F9">
        <w:rPr>
          <w:szCs w:val="24"/>
        </w:rPr>
        <w:t xml:space="preserve"> </w:t>
      </w:r>
      <w:r w:rsidR="008452DB">
        <w:rPr>
          <w:szCs w:val="24"/>
        </w:rPr>
        <w:t>CSP</w:t>
      </w:r>
      <w:r w:rsidR="006C2143">
        <w:rPr>
          <w:szCs w:val="24"/>
        </w:rPr>
        <w:t>, or just over 1 per year on average</w:t>
      </w:r>
      <w:r w:rsidR="00885949">
        <w:rPr>
          <w:szCs w:val="24"/>
        </w:rPr>
        <w:t>.</w:t>
      </w:r>
      <w:r w:rsidR="003D2D1B">
        <w:rPr>
          <w:szCs w:val="24"/>
        </w:rPr>
        <w:t xml:space="preserve"> Such a small number </w:t>
      </w:r>
      <w:r w:rsidR="006D00EB">
        <w:rPr>
          <w:szCs w:val="24"/>
        </w:rPr>
        <w:t xml:space="preserve">makes the calculation </w:t>
      </w:r>
      <w:r w:rsidR="00733927">
        <w:rPr>
          <w:szCs w:val="24"/>
        </w:rPr>
        <w:t xml:space="preserve">of rates will be unreliable. The total number of </w:t>
      </w:r>
      <w:proofErr w:type="gramStart"/>
      <w:r w:rsidR="00733927">
        <w:rPr>
          <w:szCs w:val="24"/>
        </w:rPr>
        <w:t>youth</w:t>
      </w:r>
      <w:proofErr w:type="gramEnd"/>
      <w:r w:rsidR="00733927">
        <w:rPr>
          <w:szCs w:val="24"/>
        </w:rPr>
        <w:t xml:space="preserve"> on CSP are represented below in Figure </w:t>
      </w:r>
      <w:r w:rsidR="00E42332">
        <w:rPr>
          <w:szCs w:val="24"/>
        </w:rPr>
        <w:t>24.</w:t>
      </w:r>
      <w:r w:rsidR="00BF3BBD">
        <w:rPr>
          <w:szCs w:val="24"/>
        </w:rPr>
        <w:t xml:space="preserve"> As seen below, the number of </w:t>
      </w:r>
      <w:proofErr w:type="gramStart"/>
      <w:r w:rsidR="00BF3BBD">
        <w:rPr>
          <w:szCs w:val="24"/>
        </w:rPr>
        <w:t>youth</w:t>
      </w:r>
      <w:proofErr w:type="gramEnd"/>
      <w:r w:rsidR="00BF3BBD">
        <w:rPr>
          <w:szCs w:val="24"/>
        </w:rPr>
        <w:t xml:space="preserve"> </w:t>
      </w:r>
      <w:r w:rsidR="0079378A">
        <w:rPr>
          <w:szCs w:val="24"/>
        </w:rPr>
        <w:t xml:space="preserve">placed in juvenile intensive supervised probation (JISP) is far greater than the number of youth on CSP. </w:t>
      </w:r>
      <w:r w:rsidR="008C2BA3">
        <w:rPr>
          <w:szCs w:val="24"/>
        </w:rPr>
        <w:t>The exact reason for the discrepancy is unclear, but it is possible for youth to be revoked from CSP and placed under the more restrictive JISP.</w:t>
      </w:r>
    </w:p>
    <w:p w14:paraId="524F6D03" w14:textId="77777777" w:rsidR="00733927" w:rsidRDefault="00733927" w:rsidP="00B1046C">
      <w:pPr>
        <w:rPr>
          <w:szCs w:val="24"/>
        </w:rPr>
      </w:pPr>
    </w:p>
    <w:p w14:paraId="6692FFC6" w14:textId="69B1A607" w:rsidR="00E42332" w:rsidRDefault="001F7364" w:rsidP="00C06133">
      <w:pPr>
        <w:pStyle w:val="Caption"/>
        <w:keepNext/>
      </w:pPr>
      <w:bookmarkStart w:id="125" w:name="_Toc111448483"/>
      <w:r>
        <w:rPr>
          <w:noProof/>
        </w:rPr>
        <w:drawing>
          <wp:anchor distT="0" distB="0" distL="114300" distR="114300" simplePos="0" relativeHeight="251721740" behindDoc="0" locked="0" layoutInCell="1" allowOverlap="1" wp14:anchorId="0C7563C8" wp14:editId="042E7A84">
            <wp:simplePos x="0" y="0"/>
            <wp:positionH relativeFrom="margin">
              <wp:posOffset>-635</wp:posOffset>
            </wp:positionH>
            <wp:positionV relativeFrom="paragraph">
              <wp:posOffset>264160</wp:posOffset>
            </wp:positionV>
            <wp:extent cx="4661535" cy="2825115"/>
            <wp:effectExtent l="0" t="0" r="5715" b="0"/>
            <wp:wrapTopAndBottom/>
            <wp:docPr id="15" name="Chart 15">
              <a:extLst xmlns:a="http://schemas.openxmlformats.org/drawingml/2006/main">
                <a:ext uri="{FF2B5EF4-FFF2-40B4-BE49-F238E27FC236}">
                  <a16:creationId xmlns:a16="http://schemas.microsoft.com/office/drawing/2014/main" id="{C7FB1CCA-1483-DF06-39A3-37BCFF8E5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E42332">
        <w:t xml:space="preserve">Figure </w:t>
      </w:r>
      <w:fldSimple w:instr=" SEQ Figure \* ARABIC ">
        <w:r w:rsidR="008F1067">
          <w:rPr>
            <w:noProof/>
          </w:rPr>
          <w:t>24</w:t>
        </w:r>
        <w:bookmarkEnd w:id="125"/>
      </w:fldSimple>
    </w:p>
    <w:p w14:paraId="116B5C30" w14:textId="77777777" w:rsidR="00E017F1" w:rsidRDefault="00E017F1" w:rsidP="00B1046C">
      <w:pPr>
        <w:rPr>
          <w:szCs w:val="24"/>
        </w:rPr>
      </w:pPr>
    </w:p>
    <w:p w14:paraId="29E2C0D4" w14:textId="47AD8966" w:rsidR="0049510C" w:rsidRDefault="00885949" w:rsidP="00B1046C">
      <w:pPr>
        <w:rPr>
          <w:szCs w:val="24"/>
        </w:rPr>
      </w:pPr>
      <w:r>
        <w:rPr>
          <w:szCs w:val="24"/>
        </w:rPr>
        <w:t>The reporting period for data from JISP is slightly longer, 2015-2020</w:t>
      </w:r>
      <w:r w:rsidR="00E82B1D">
        <w:rPr>
          <w:szCs w:val="24"/>
        </w:rPr>
        <w:t xml:space="preserve">; during this time, there were </w:t>
      </w:r>
      <w:r w:rsidR="006C2143">
        <w:rPr>
          <w:szCs w:val="24"/>
        </w:rPr>
        <w:t>10</w:t>
      </w:r>
      <w:r w:rsidR="0014263F">
        <w:rPr>
          <w:szCs w:val="24"/>
        </w:rPr>
        <w:t>0</w:t>
      </w:r>
      <w:r w:rsidR="006C2143">
        <w:rPr>
          <w:szCs w:val="24"/>
        </w:rPr>
        <w:t xml:space="preserve"> youth on intensive probation, </w:t>
      </w:r>
      <w:r w:rsidR="00C74C3A">
        <w:rPr>
          <w:szCs w:val="24"/>
        </w:rPr>
        <w:t>or</w:t>
      </w:r>
      <w:r w:rsidR="002E599B">
        <w:rPr>
          <w:szCs w:val="24"/>
        </w:rPr>
        <w:t xml:space="preserve"> roughly</w:t>
      </w:r>
      <w:r w:rsidR="00C74C3A">
        <w:rPr>
          <w:szCs w:val="24"/>
        </w:rPr>
        <w:t xml:space="preserve"> 20 per year. </w:t>
      </w:r>
      <w:r w:rsidR="002210B2">
        <w:rPr>
          <w:szCs w:val="24"/>
        </w:rPr>
        <w:t xml:space="preserve">During that </w:t>
      </w:r>
      <w:proofErr w:type="gramStart"/>
      <w:r w:rsidR="002210B2">
        <w:rPr>
          <w:szCs w:val="24"/>
        </w:rPr>
        <w:t>five year</w:t>
      </w:r>
      <w:proofErr w:type="gramEnd"/>
      <w:r w:rsidR="002210B2">
        <w:rPr>
          <w:szCs w:val="24"/>
        </w:rPr>
        <w:t xml:space="preserve"> span, 18 Black youth, 12 Hispanic/Latino youth, and 67 non-Hispanic White youth were placed on JISP.</w:t>
      </w:r>
    </w:p>
    <w:p w14:paraId="26152DCF" w14:textId="35437759" w:rsidR="00A83C11" w:rsidRDefault="00A83C11" w:rsidP="00C06133"/>
    <w:p w14:paraId="4E49B9D9" w14:textId="2D91886A" w:rsidR="00B1046C" w:rsidRDefault="0085547C" w:rsidP="00C06133">
      <w:pPr>
        <w:pStyle w:val="Heading3"/>
      </w:pPr>
      <w:bookmarkStart w:id="126" w:name="_Toc117422841"/>
      <w:r>
        <w:t>Stakeholder Input</w:t>
      </w:r>
      <w:bookmarkEnd w:id="126"/>
    </w:p>
    <w:p w14:paraId="4F8DACAE" w14:textId="7F8ADAF4" w:rsidR="00D809F9" w:rsidRPr="00D809F9" w:rsidRDefault="00D809F9" w:rsidP="00D809F9">
      <w:pPr>
        <w:widowControl/>
        <w:autoSpaceDE/>
        <w:autoSpaceDN/>
        <w:contextualSpacing/>
        <w:rPr>
          <w:szCs w:val="24"/>
        </w:rPr>
      </w:pPr>
      <w:r w:rsidRPr="00D809F9">
        <w:rPr>
          <w:szCs w:val="24"/>
        </w:rPr>
        <w:t xml:space="preserve">Stakeholders thought high-risk youth receive </w:t>
      </w:r>
      <w:r w:rsidR="00265359">
        <w:rPr>
          <w:szCs w:val="24"/>
        </w:rPr>
        <w:t>good</w:t>
      </w:r>
      <w:r w:rsidR="00265359" w:rsidRPr="00D809F9">
        <w:rPr>
          <w:szCs w:val="24"/>
        </w:rPr>
        <w:t xml:space="preserve"> </w:t>
      </w:r>
      <w:r w:rsidRPr="00D809F9">
        <w:rPr>
          <w:szCs w:val="24"/>
        </w:rPr>
        <w:t>support</w:t>
      </w:r>
      <w:r w:rsidR="00265359">
        <w:rPr>
          <w:szCs w:val="24"/>
        </w:rPr>
        <w:t xml:space="preserve"> and high-quality services</w:t>
      </w:r>
      <w:r w:rsidR="00D9766E">
        <w:rPr>
          <w:szCs w:val="24"/>
        </w:rPr>
        <w:t xml:space="preserve"> through JISP</w:t>
      </w:r>
      <w:r w:rsidRPr="00D809F9">
        <w:rPr>
          <w:szCs w:val="24"/>
        </w:rPr>
        <w:t>, but that low-risk youth needs may be ignored</w:t>
      </w:r>
      <w:r w:rsidR="00560D77">
        <w:rPr>
          <w:szCs w:val="24"/>
        </w:rPr>
        <w:t xml:space="preserve"> due to resource constraints</w:t>
      </w:r>
      <w:r w:rsidRPr="00D809F9">
        <w:rPr>
          <w:szCs w:val="24"/>
        </w:rPr>
        <w:t xml:space="preserve">. </w:t>
      </w:r>
      <w:r w:rsidR="001C4296">
        <w:rPr>
          <w:szCs w:val="24"/>
        </w:rPr>
        <w:t>Stakeholders believe that l</w:t>
      </w:r>
      <w:r w:rsidRPr="00D809F9">
        <w:rPr>
          <w:szCs w:val="24"/>
        </w:rPr>
        <w:t xml:space="preserve">ow risk youth are not always referred to useful preventive services to keep them </w:t>
      </w:r>
      <w:r w:rsidRPr="00D809F9">
        <w:rPr>
          <w:szCs w:val="24"/>
        </w:rPr>
        <w:lastRenderedPageBreak/>
        <w:t xml:space="preserve">from becoming high risk. </w:t>
      </w:r>
      <w:r w:rsidR="00E454F7">
        <w:rPr>
          <w:szCs w:val="24"/>
        </w:rPr>
        <w:t>Multiple stakeholders also relayed the value of the programming offered by the RJA for higher risk youth</w:t>
      </w:r>
      <w:r w:rsidR="006747E8">
        <w:rPr>
          <w:szCs w:val="24"/>
        </w:rPr>
        <w:t xml:space="preserve"> on JISP</w:t>
      </w:r>
      <w:r w:rsidR="007D7BCB">
        <w:rPr>
          <w:szCs w:val="24"/>
        </w:rPr>
        <w:t xml:space="preserve">. </w:t>
      </w:r>
      <w:r w:rsidRPr="00D809F9">
        <w:rPr>
          <w:szCs w:val="24"/>
        </w:rPr>
        <w:t xml:space="preserve">Greater engagement in the RJA could be helpful for low-risk youth. </w:t>
      </w:r>
    </w:p>
    <w:p w14:paraId="7D6B8F06" w14:textId="225444F9" w:rsidR="00B1046C" w:rsidRPr="00D809F9" w:rsidRDefault="00B1046C" w:rsidP="00B1046C">
      <w:pPr>
        <w:rPr>
          <w:szCs w:val="24"/>
        </w:rPr>
      </w:pPr>
    </w:p>
    <w:p w14:paraId="22CD15C5" w14:textId="77777777" w:rsidR="008C1D82" w:rsidRDefault="008C1D82" w:rsidP="008C1D82">
      <w:pPr>
        <w:pStyle w:val="Heading3"/>
      </w:pPr>
      <w:bookmarkStart w:id="127" w:name="_Toc117422842"/>
      <w:r w:rsidRPr="65DF9BEE">
        <w:t>Recommendations</w:t>
      </w:r>
      <w:r>
        <w:t xml:space="preserve"> for community partners and stakeholders to engage in</w:t>
      </w:r>
      <w:bookmarkEnd w:id="127"/>
    </w:p>
    <w:p w14:paraId="0AB8431E" w14:textId="77777777" w:rsidR="00552F99" w:rsidRDefault="00552F99" w:rsidP="00B1046C">
      <w:pPr>
        <w:rPr>
          <w:szCs w:val="24"/>
          <w:u w:val="single"/>
        </w:rPr>
      </w:pPr>
    </w:p>
    <w:p w14:paraId="4B6193F1" w14:textId="62458AAD" w:rsidR="00DD54F2" w:rsidRPr="00C06133" w:rsidRDefault="00DD54F2" w:rsidP="007D7BCB">
      <w:pPr>
        <w:pStyle w:val="ListParagraph"/>
        <w:numPr>
          <w:ilvl w:val="0"/>
          <w:numId w:val="35"/>
        </w:numPr>
        <w:rPr>
          <w:szCs w:val="24"/>
          <w:u w:val="single"/>
        </w:rPr>
      </w:pPr>
      <w:r>
        <w:rPr>
          <w:szCs w:val="24"/>
        </w:rPr>
        <w:t>Explore funding options for programming for lo</w:t>
      </w:r>
      <w:r w:rsidR="00050C79">
        <w:rPr>
          <w:szCs w:val="24"/>
        </w:rPr>
        <w:t>w-</w:t>
      </w:r>
      <w:r>
        <w:rPr>
          <w:szCs w:val="24"/>
        </w:rPr>
        <w:t>risk youth</w:t>
      </w:r>
      <w:r w:rsidR="00050C79">
        <w:rPr>
          <w:szCs w:val="24"/>
        </w:rPr>
        <w:t xml:space="preserve"> to ensure their needs are met. </w:t>
      </w:r>
    </w:p>
    <w:p w14:paraId="2E72E34F" w14:textId="2959101B" w:rsidR="00D809F9" w:rsidRDefault="00F1094F" w:rsidP="00932319">
      <w:pPr>
        <w:pStyle w:val="ListParagraph"/>
        <w:numPr>
          <w:ilvl w:val="0"/>
          <w:numId w:val="35"/>
        </w:numPr>
      </w:pPr>
      <w:r>
        <w:rPr>
          <w:szCs w:val="24"/>
        </w:rPr>
        <w:t>Determine why so many more youth are being placed on JISP than CSP.</w:t>
      </w:r>
    </w:p>
    <w:p w14:paraId="44BCA287" w14:textId="77777777" w:rsidR="00D809F9" w:rsidRDefault="00D809F9" w:rsidP="00B1046C"/>
    <w:p w14:paraId="2EC6DEB4" w14:textId="77777777" w:rsidR="00D1299B" w:rsidRDefault="00D1299B">
      <w:pPr>
        <w:rPr>
          <w:b/>
          <w:bCs/>
          <w:szCs w:val="24"/>
        </w:rPr>
      </w:pPr>
      <w:r>
        <w:br w:type="page"/>
      </w:r>
    </w:p>
    <w:p w14:paraId="004F1D81" w14:textId="170B486A" w:rsidR="0084549C" w:rsidRDefault="0084549C" w:rsidP="0084549C">
      <w:pPr>
        <w:pStyle w:val="Heading2"/>
        <w:ind w:left="0" w:firstLine="0"/>
      </w:pPr>
      <w:bookmarkStart w:id="128" w:name="_Toc117422843"/>
      <w:r w:rsidRPr="0084549C">
        <w:lastRenderedPageBreak/>
        <w:t>Sentencing</w:t>
      </w:r>
      <w:r w:rsidR="00813435">
        <w:t xml:space="preserve"> &amp; Placement</w:t>
      </w:r>
      <w:bookmarkEnd w:id="128"/>
    </w:p>
    <w:p w14:paraId="5AA5B66C" w14:textId="77777777" w:rsidR="00D809F9" w:rsidRPr="004612FA" w:rsidRDefault="00D809F9" w:rsidP="0084549C">
      <w:pPr>
        <w:pStyle w:val="Heading2"/>
        <w:ind w:left="0" w:firstLine="0"/>
      </w:pPr>
    </w:p>
    <w:p w14:paraId="225AC72D" w14:textId="74407E4D" w:rsidR="00B1046C" w:rsidRPr="004612FA" w:rsidRDefault="00B1046C" w:rsidP="00B1046C">
      <w:pPr>
        <w:rPr>
          <w:szCs w:val="24"/>
        </w:rPr>
      </w:pPr>
      <w:r w:rsidRPr="004612FA">
        <w:rPr>
          <w:szCs w:val="24"/>
        </w:rPr>
        <w:t xml:space="preserve">Confined cases are those in which, following a court </w:t>
      </w:r>
      <w:r w:rsidR="00B42A25">
        <w:rPr>
          <w:szCs w:val="24"/>
        </w:rPr>
        <w:t>disposition</w:t>
      </w:r>
      <w:r w:rsidRPr="004612FA">
        <w:rPr>
          <w:szCs w:val="24"/>
        </w:rPr>
        <w:t xml:space="preserve">, youth are placed in secure residential or </w:t>
      </w:r>
      <w:proofErr w:type="gramStart"/>
      <w:r w:rsidRPr="004612FA">
        <w:rPr>
          <w:szCs w:val="24"/>
        </w:rPr>
        <w:t>correctional facilities</w:t>
      </w:r>
      <w:proofErr w:type="gramEnd"/>
      <w:r w:rsidRPr="004612FA">
        <w:rPr>
          <w:szCs w:val="24"/>
        </w:rPr>
        <w:t xml:space="preserve"> for delinquent offenders</w:t>
      </w:r>
      <w:r w:rsidR="00B42A25">
        <w:rPr>
          <w:szCs w:val="24"/>
        </w:rPr>
        <w:t>, called Juvenile Correctional Facilities (JCF). These facilities are</w:t>
      </w:r>
      <w:r w:rsidR="004D67AF">
        <w:rPr>
          <w:szCs w:val="24"/>
        </w:rPr>
        <w:t xml:space="preserve"> the juvenile</w:t>
      </w:r>
      <w:r w:rsidR="00B42A25">
        <w:rPr>
          <w:szCs w:val="24"/>
        </w:rPr>
        <w:t xml:space="preserve"> equivalent to adult prisons</w:t>
      </w:r>
      <w:r w:rsidRPr="004612FA">
        <w:rPr>
          <w:szCs w:val="24"/>
        </w:rPr>
        <w:t xml:space="preserve">. The confinement population does not include all youth placed in any form of out-of-home placement. Group homes, shelter homes, and mental health treatment facilities, for example, would usually not be considered confinement. </w:t>
      </w:r>
    </w:p>
    <w:p w14:paraId="0F97D5B4" w14:textId="77777777" w:rsidR="00B1046C" w:rsidRPr="004612FA" w:rsidRDefault="00B1046C" w:rsidP="00B1046C">
      <w:pPr>
        <w:rPr>
          <w:szCs w:val="24"/>
        </w:rPr>
      </w:pPr>
    </w:p>
    <w:p w14:paraId="4EEE1163" w14:textId="7331CD83" w:rsidR="00B1046C" w:rsidRDefault="00F07C9C" w:rsidP="00B1046C">
      <w:pPr>
        <w:rPr>
          <w:szCs w:val="24"/>
        </w:rPr>
      </w:pPr>
      <w:r w:rsidRPr="004612FA">
        <w:rPr>
          <w:szCs w:val="24"/>
        </w:rPr>
        <w:t xml:space="preserve">The number of </w:t>
      </w:r>
      <w:proofErr w:type="gramStart"/>
      <w:r w:rsidRPr="004612FA">
        <w:rPr>
          <w:szCs w:val="24"/>
        </w:rPr>
        <w:t>youth</w:t>
      </w:r>
      <w:proofErr w:type="gramEnd"/>
      <w:r w:rsidRPr="004612FA">
        <w:rPr>
          <w:szCs w:val="24"/>
        </w:rPr>
        <w:t xml:space="preserve"> in JD11 incarcerated decreased from 19 to 16 from 2015-17 to 2018-20. Incarceration of </w:t>
      </w:r>
      <w:r w:rsidR="009A0C3C">
        <w:rPr>
          <w:szCs w:val="24"/>
        </w:rPr>
        <w:t>non-Hispanic W</w:t>
      </w:r>
      <w:r w:rsidRPr="004612FA">
        <w:rPr>
          <w:szCs w:val="24"/>
        </w:rPr>
        <w:t>hite youth dropped by</w:t>
      </w:r>
      <w:r w:rsidR="00385B95">
        <w:rPr>
          <w:szCs w:val="24"/>
        </w:rPr>
        <w:t xml:space="preserve"> nearly</w:t>
      </w:r>
      <w:r w:rsidRPr="004612FA">
        <w:rPr>
          <w:szCs w:val="24"/>
        </w:rPr>
        <w:t xml:space="preserve"> 50%</w:t>
      </w:r>
      <w:r w:rsidR="0044556F">
        <w:rPr>
          <w:szCs w:val="24"/>
        </w:rPr>
        <w:t xml:space="preserve"> (15 to 8</w:t>
      </w:r>
      <w:proofErr w:type="gramStart"/>
      <w:r w:rsidR="0044556F">
        <w:rPr>
          <w:szCs w:val="24"/>
        </w:rPr>
        <w:t>)</w:t>
      </w:r>
      <w:r w:rsidRPr="004612FA">
        <w:rPr>
          <w:szCs w:val="24"/>
        </w:rPr>
        <w:t>, but</w:t>
      </w:r>
      <w:proofErr w:type="gramEnd"/>
      <w:r w:rsidRPr="004612FA">
        <w:rPr>
          <w:szCs w:val="24"/>
        </w:rPr>
        <w:t xml:space="preserve"> </w:t>
      </w:r>
      <w:r w:rsidR="00247B4A">
        <w:rPr>
          <w:szCs w:val="24"/>
        </w:rPr>
        <w:t>increased</w:t>
      </w:r>
      <w:r w:rsidR="00247B4A" w:rsidRPr="004612FA">
        <w:rPr>
          <w:szCs w:val="24"/>
        </w:rPr>
        <w:t xml:space="preserve"> </w:t>
      </w:r>
      <w:r w:rsidRPr="004612FA">
        <w:rPr>
          <w:szCs w:val="24"/>
        </w:rPr>
        <w:t xml:space="preserve">for Black youth </w:t>
      </w:r>
      <w:r w:rsidR="00247B4A">
        <w:rPr>
          <w:szCs w:val="24"/>
        </w:rPr>
        <w:t xml:space="preserve">(1 to 4) </w:t>
      </w:r>
      <w:r w:rsidRPr="004612FA">
        <w:rPr>
          <w:szCs w:val="24"/>
        </w:rPr>
        <w:t>and Hispanic youth</w:t>
      </w:r>
      <w:r w:rsidR="003419DB">
        <w:rPr>
          <w:szCs w:val="24"/>
        </w:rPr>
        <w:t xml:space="preserve"> (3 to 4)</w:t>
      </w:r>
      <w:r w:rsidRPr="004612FA">
        <w:rPr>
          <w:szCs w:val="24"/>
        </w:rPr>
        <w:t>.</w:t>
      </w:r>
      <w:r w:rsidR="003419DB">
        <w:rPr>
          <w:szCs w:val="24"/>
        </w:rPr>
        <w:t xml:space="preserve"> From 2015-2017,</w:t>
      </w:r>
      <w:r w:rsidRPr="004612FA">
        <w:rPr>
          <w:szCs w:val="24"/>
        </w:rPr>
        <w:t xml:space="preserve"> 79% of those incarcerated were white in 2015-17</w:t>
      </w:r>
      <w:r w:rsidR="003419DB">
        <w:rPr>
          <w:szCs w:val="24"/>
        </w:rPr>
        <w:t xml:space="preserve">, this number dropping to </w:t>
      </w:r>
      <w:r w:rsidRPr="004612FA">
        <w:rPr>
          <w:szCs w:val="24"/>
        </w:rPr>
        <w:t xml:space="preserve">50% in 2018-20. </w:t>
      </w:r>
      <w:r w:rsidR="0076470B">
        <w:rPr>
          <w:szCs w:val="24"/>
        </w:rPr>
        <w:t xml:space="preserve">Only data from the 2018-2020 reporting period were available for CRCO youth. These data show that </w:t>
      </w:r>
      <w:proofErr w:type="gramStart"/>
      <w:r w:rsidR="0076470B">
        <w:rPr>
          <w:szCs w:val="24"/>
        </w:rPr>
        <w:t>the majority of</w:t>
      </w:r>
      <w:proofErr w:type="gramEnd"/>
      <w:r w:rsidR="0076470B">
        <w:rPr>
          <w:szCs w:val="24"/>
        </w:rPr>
        <w:t xml:space="preserve"> youth from JD 11 incarcerated during this reporting period were from CRCO</w:t>
      </w:r>
      <w:r w:rsidR="001D4C29">
        <w:rPr>
          <w:szCs w:val="24"/>
        </w:rPr>
        <w:t xml:space="preserve"> (63%).</w:t>
      </w:r>
    </w:p>
    <w:p w14:paraId="3EF9753F" w14:textId="77777777" w:rsidR="003C074F" w:rsidRDefault="003C074F" w:rsidP="00B1046C">
      <w:pPr>
        <w:rPr>
          <w:szCs w:val="24"/>
        </w:rPr>
      </w:pPr>
    </w:p>
    <w:p w14:paraId="59BF2B6A" w14:textId="58A621FC" w:rsidR="003C074F" w:rsidRPr="004612FA" w:rsidRDefault="00084660" w:rsidP="00B1046C">
      <w:pPr>
        <w:rPr>
          <w:szCs w:val="24"/>
        </w:rPr>
      </w:pPr>
      <w:r>
        <w:rPr>
          <w:noProof/>
        </w:rPr>
        <w:drawing>
          <wp:inline distT="0" distB="0" distL="0" distR="0" wp14:anchorId="633B3F1C" wp14:editId="0D084362">
            <wp:extent cx="4661941" cy="2863121"/>
            <wp:effectExtent l="0" t="0" r="5715" b="0"/>
            <wp:docPr id="192" name="Chart 192">
              <a:extLst xmlns:a="http://schemas.openxmlformats.org/drawingml/2006/main">
                <a:ext uri="{FF2B5EF4-FFF2-40B4-BE49-F238E27FC236}">
                  <a16:creationId xmlns:a16="http://schemas.microsoft.com/office/drawing/2014/main" id="{8AD2A13D-E560-BEBA-4EDC-6B6A5C760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A1409D" w14:textId="6D3895B5" w:rsidR="00F07C9C" w:rsidRPr="004612FA" w:rsidRDefault="00F07C9C" w:rsidP="00B1046C">
      <w:pPr>
        <w:rPr>
          <w:szCs w:val="24"/>
        </w:rPr>
      </w:pPr>
    </w:p>
    <w:p w14:paraId="2B4355FE" w14:textId="77777777" w:rsidR="00F07C9C" w:rsidRDefault="00F07C9C" w:rsidP="00C06133">
      <w:bookmarkStart w:id="129" w:name="_Toc83801894"/>
    </w:p>
    <w:p w14:paraId="37713709" w14:textId="77777777" w:rsidR="002C774F" w:rsidRDefault="002C774F" w:rsidP="002C774F">
      <w:pPr>
        <w:pStyle w:val="Heading3"/>
      </w:pPr>
      <w:bookmarkStart w:id="130" w:name="_Toc117422844"/>
      <w:r w:rsidRPr="65DF9BEE">
        <w:t>Recommendations</w:t>
      </w:r>
      <w:r>
        <w:t xml:space="preserve"> for community partners and stakeholders to engage in</w:t>
      </w:r>
      <w:bookmarkEnd w:id="130"/>
    </w:p>
    <w:p w14:paraId="66414D39" w14:textId="4FA7FF38" w:rsidR="00B31AAB" w:rsidRPr="002C774F" w:rsidRDefault="00CB5E17" w:rsidP="00932319">
      <w:pPr>
        <w:pStyle w:val="ListParagraph"/>
        <w:numPr>
          <w:ilvl w:val="0"/>
          <w:numId w:val="44"/>
        </w:numPr>
        <w:rPr>
          <w:szCs w:val="24"/>
        </w:rPr>
      </w:pPr>
      <w:r>
        <w:rPr>
          <w:szCs w:val="24"/>
        </w:rPr>
        <w:t xml:space="preserve">Request data from the courts regarding </w:t>
      </w:r>
      <w:r w:rsidR="009A43B5">
        <w:rPr>
          <w:szCs w:val="24"/>
        </w:rPr>
        <w:t>adjudication and disposition outcomes</w:t>
      </w:r>
      <w:r w:rsidR="009C4F50">
        <w:rPr>
          <w:szCs w:val="24"/>
        </w:rPr>
        <w:t xml:space="preserve">. Data to collect may include: age, race, ethnicity, sex of youth and the charge(s) against the </w:t>
      </w:r>
      <w:r w:rsidR="009C4F50" w:rsidRPr="002C774F">
        <w:rPr>
          <w:szCs w:val="24"/>
        </w:rPr>
        <w:t>youth.</w:t>
      </w:r>
      <w:r w:rsidR="009A43B5" w:rsidRPr="002C774F">
        <w:rPr>
          <w:szCs w:val="24"/>
        </w:rPr>
        <w:t xml:space="preserve"> </w:t>
      </w:r>
    </w:p>
    <w:p w14:paraId="16AD14DC" w14:textId="37288305" w:rsidR="009A43B5" w:rsidRPr="002C774F" w:rsidRDefault="009A43B5" w:rsidP="00932319">
      <w:pPr>
        <w:pStyle w:val="ListParagraph"/>
        <w:numPr>
          <w:ilvl w:val="0"/>
          <w:numId w:val="44"/>
        </w:numPr>
        <w:rPr>
          <w:u w:val="single"/>
        </w:rPr>
      </w:pPr>
      <w:r w:rsidRPr="002C774F">
        <w:t xml:space="preserve">Request data from the courts to compare outcomes for those youth given probation and those placed in JCF. Such practices could be used to determine the impact of both JCF and probation on likelihood of recidivism. </w:t>
      </w:r>
    </w:p>
    <w:p w14:paraId="1B85C4E9" w14:textId="3C12B9AC" w:rsidR="001D4C29" w:rsidRPr="009A43B5" w:rsidRDefault="00D321C9" w:rsidP="00932319">
      <w:pPr>
        <w:pStyle w:val="ListParagraph"/>
        <w:numPr>
          <w:ilvl w:val="0"/>
          <w:numId w:val="44"/>
        </w:numPr>
        <w:rPr>
          <w:rFonts w:ascii="Calibri Light" w:eastAsia="Calibri Light" w:hAnsi="Calibri Light" w:cs="Calibri Light"/>
          <w:color w:val="114376"/>
          <w:sz w:val="32"/>
          <w:szCs w:val="32"/>
        </w:rPr>
      </w:pPr>
      <w:r w:rsidRPr="002C774F">
        <w:t xml:space="preserve">Collect and report data on the type of representation youth received (private, public attorney) </w:t>
      </w:r>
      <w:r w:rsidR="00624DC9" w:rsidRPr="00B643E7">
        <w:t>and their adjudication and disposition outcomes.</w:t>
      </w:r>
      <w:r w:rsidR="00624DC9">
        <w:rPr>
          <w:b/>
          <w:bCs/>
        </w:rPr>
        <w:t xml:space="preserve"> </w:t>
      </w:r>
    </w:p>
    <w:p w14:paraId="2225C946" w14:textId="17BF289D" w:rsidR="00B1046C" w:rsidRPr="000C0CE4" w:rsidRDefault="00B1046C" w:rsidP="004612FA">
      <w:pPr>
        <w:pStyle w:val="Heading1"/>
        <w:ind w:left="0"/>
      </w:pPr>
      <w:bookmarkStart w:id="131" w:name="_Toc117422845"/>
      <w:r w:rsidRPr="000C0CE4">
        <w:lastRenderedPageBreak/>
        <w:t xml:space="preserve">Does the </w:t>
      </w:r>
      <w:r>
        <w:t>S</w:t>
      </w:r>
      <w:r w:rsidRPr="000C0CE4">
        <w:t xml:space="preserve">ystem </w:t>
      </w:r>
      <w:r>
        <w:t>M</w:t>
      </w:r>
      <w:r w:rsidRPr="000C0CE4">
        <w:t xml:space="preserve">eet the </w:t>
      </w:r>
      <w:r>
        <w:t>N</w:t>
      </w:r>
      <w:r w:rsidRPr="000C0CE4">
        <w:t xml:space="preserve">eeds of </w:t>
      </w:r>
      <w:r>
        <w:t>Y</w:t>
      </w:r>
      <w:r w:rsidRPr="000C0CE4">
        <w:t>outh?</w:t>
      </w:r>
      <w:r>
        <w:t xml:space="preserve"> </w:t>
      </w:r>
      <w:r w:rsidRPr="005A04BA">
        <w:t xml:space="preserve">What is the </w:t>
      </w:r>
      <w:r>
        <w:t>E</w:t>
      </w:r>
      <w:r w:rsidRPr="005A04BA">
        <w:t xml:space="preserve">xperience of </w:t>
      </w:r>
      <w:r>
        <w:t>Y</w:t>
      </w:r>
      <w:r w:rsidRPr="005A04BA">
        <w:t xml:space="preserve">outh in the </w:t>
      </w:r>
      <w:r>
        <w:t>S</w:t>
      </w:r>
      <w:r w:rsidRPr="005A04BA">
        <w:t>ystem?</w:t>
      </w:r>
      <w:bookmarkEnd w:id="129"/>
      <w:bookmarkEnd w:id="131"/>
    </w:p>
    <w:p w14:paraId="1EA74797" w14:textId="77777777" w:rsidR="00B1046C" w:rsidRPr="00AD6BFD" w:rsidRDefault="00B1046C" w:rsidP="00B1046C">
      <w:pPr>
        <w:rPr>
          <w:u w:val="single"/>
        </w:rPr>
      </w:pPr>
    </w:p>
    <w:p w14:paraId="1272386F" w14:textId="77777777" w:rsidR="00B1046C" w:rsidRDefault="00B1046C" w:rsidP="00982416">
      <w:pPr>
        <w:pStyle w:val="Heading2"/>
        <w:ind w:left="0" w:firstLine="0"/>
      </w:pPr>
      <w:bookmarkStart w:id="132" w:name="_Toc83801895"/>
      <w:bookmarkStart w:id="133" w:name="_Toc117422846"/>
      <w:r w:rsidRPr="7863331E">
        <w:t>Programming/Services</w:t>
      </w:r>
      <w:bookmarkEnd w:id="132"/>
      <w:bookmarkEnd w:id="133"/>
    </w:p>
    <w:p w14:paraId="42EBC63A" w14:textId="77777777" w:rsidR="00B1046C" w:rsidRDefault="00B1046C" w:rsidP="00B1046C"/>
    <w:p w14:paraId="7BA5D291" w14:textId="3FE163D8" w:rsidR="00B1046C" w:rsidRDefault="00194260" w:rsidP="00B1046C">
      <w:pPr>
        <w:rPr>
          <w:szCs w:val="24"/>
        </w:rPr>
      </w:pPr>
      <w:commentRangeStart w:id="134"/>
      <w:r>
        <w:rPr>
          <w:szCs w:val="24"/>
        </w:rPr>
        <w:t xml:space="preserve">Youth </w:t>
      </w:r>
      <w:commentRangeEnd w:id="134"/>
      <w:r w:rsidR="00966AEA">
        <w:rPr>
          <w:rStyle w:val="CommentReference"/>
        </w:rPr>
        <w:commentReference w:id="134"/>
      </w:r>
      <w:r>
        <w:rPr>
          <w:szCs w:val="24"/>
        </w:rPr>
        <w:t xml:space="preserve">who have been adjudicated delinquent and are awaiting disposition </w:t>
      </w:r>
      <w:r w:rsidR="00376659">
        <w:rPr>
          <w:szCs w:val="24"/>
        </w:rPr>
        <w:t>are assessed by Court Services using</w:t>
      </w:r>
      <w:r w:rsidR="006F10B2" w:rsidRPr="004612FA">
        <w:rPr>
          <w:szCs w:val="24"/>
        </w:rPr>
        <w:t xml:space="preserve"> the Youth Level of Services (YLS)</w:t>
      </w:r>
      <w:r w:rsidR="003D3E3A" w:rsidRPr="004612FA">
        <w:rPr>
          <w:szCs w:val="24"/>
        </w:rPr>
        <w:t>, a</w:t>
      </w:r>
      <w:r w:rsidR="00571FD4" w:rsidRPr="004612FA">
        <w:rPr>
          <w:szCs w:val="24"/>
        </w:rPr>
        <w:t xml:space="preserve"> 42-point</w:t>
      </w:r>
      <w:r w:rsidR="003D3E3A" w:rsidRPr="004612FA">
        <w:rPr>
          <w:szCs w:val="24"/>
        </w:rPr>
        <w:t xml:space="preserve"> actuarial risk</w:t>
      </w:r>
      <w:r w:rsidR="00571FD4" w:rsidRPr="004612FA">
        <w:rPr>
          <w:szCs w:val="24"/>
        </w:rPr>
        <w:t>s</w:t>
      </w:r>
      <w:r w:rsidR="003D3E3A" w:rsidRPr="004612FA">
        <w:rPr>
          <w:szCs w:val="24"/>
        </w:rPr>
        <w:t xml:space="preserve"> and needs assessment used to determine the level of supervision a youth may require</w:t>
      </w:r>
      <w:r w:rsidR="00571FD4" w:rsidRPr="004612FA">
        <w:rPr>
          <w:szCs w:val="24"/>
        </w:rPr>
        <w:t xml:space="preserve">. The YLS has two broad components of assessment, the youth’s risks and their needs. The risks component includes questions designed to evaluate the youth’s risk of reoffending in the future. The needs component is an assessment of “criminogenic” factors that can potentially be addressed through programming, reducing the risk of the youth reoffending. The YLS has eight sections of risk assessment: prior and current offenses/dispositions, family circumstances and planning, education/employment, peer relations, substance abuse, leisure/recreation, personality/behavior, attitudes/orientation. </w:t>
      </w:r>
      <w:r w:rsidR="00355539" w:rsidRPr="004612FA">
        <w:rPr>
          <w:szCs w:val="24"/>
        </w:rPr>
        <w:t>Assessors, through interviews with the youth, their caregivers,</w:t>
      </w:r>
      <w:r w:rsidR="00A8503B">
        <w:rPr>
          <w:szCs w:val="24"/>
        </w:rPr>
        <w:t xml:space="preserve"> schools, an</w:t>
      </w:r>
      <w:r w:rsidR="00355539" w:rsidRPr="004612FA">
        <w:rPr>
          <w:szCs w:val="24"/>
        </w:rPr>
        <w:t xml:space="preserve"> examination of their criminal history, etc.</w:t>
      </w:r>
      <w:r w:rsidR="00A8503B">
        <w:rPr>
          <w:szCs w:val="24"/>
        </w:rPr>
        <w:t xml:space="preserve"> to</w:t>
      </w:r>
      <w:r w:rsidR="00355539" w:rsidRPr="004612FA">
        <w:rPr>
          <w:szCs w:val="24"/>
        </w:rPr>
        <w:t xml:space="preserve"> determine the number of risks and needs a youth has. These are then tallied, with the final score placing the youth in one of the three </w:t>
      </w:r>
      <w:r w:rsidR="003D3E3A" w:rsidRPr="004612FA">
        <w:rPr>
          <w:szCs w:val="24"/>
        </w:rPr>
        <w:t>tiers of risk</w:t>
      </w:r>
      <w:r w:rsidR="00355539" w:rsidRPr="004612FA">
        <w:rPr>
          <w:szCs w:val="24"/>
        </w:rPr>
        <w:t>-</w:t>
      </w:r>
      <w:r w:rsidR="003D3E3A" w:rsidRPr="004612FA">
        <w:rPr>
          <w:szCs w:val="24"/>
        </w:rPr>
        <w:t xml:space="preserve"> low, moderate, and high. In Crawford County, </w:t>
      </w:r>
      <w:r w:rsidR="001724CC">
        <w:rPr>
          <w:szCs w:val="24"/>
        </w:rPr>
        <w:t xml:space="preserve">youth who are determined to be at higher risk </w:t>
      </w:r>
      <w:r w:rsidR="00DE1AB4" w:rsidRPr="004612FA">
        <w:rPr>
          <w:szCs w:val="24"/>
        </w:rPr>
        <w:t xml:space="preserve">are given a more restrictive form of supervision, Juvenile Intensive Supervised Probation (JISP). </w:t>
      </w:r>
      <w:r w:rsidR="002C51DE" w:rsidRPr="004612FA">
        <w:rPr>
          <w:szCs w:val="24"/>
        </w:rPr>
        <w:t xml:space="preserve">Those below this score are placed on a less restrictive form of supervision through Court Services. </w:t>
      </w:r>
    </w:p>
    <w:p w14:paraId="705664D2" w14:textId="3D66C6A6" w:rsidR="000E2BAA" w:rsidRDefault="000E2BAA" w:rsidP="00B1046C">
      <w:pPr>
        <w:rPr>
          <w:szCs w:val="24"/>
        </w:rPr>
      </w:pPr>
    </w:p>
    <w:p w14:paraId="5B5FFAA0" w14:textId="77777777" w:rsidR="00BC4835" w:rsidRPr="00BC4835" w:rsidRDefault="00BC4835" w:rsidP="00BC4835">
      <w:pPr>
        <w:pStyle w:val="BodyText"/>
        <w:spacing w:before="55"/>
        <w:rPr>
          <w:szCs w:val="24"/>
        </w:rPr>
      </w:pPr>
      <w:r w:rsidRPr="00BC4835">
        <w:rPr>
          <w:szCs w:val="24"/>
        </w:rPr>
        <w:t>There are three levels of risk:</w:t>
      </w:r>
    </w:p>
    <w:p w14:paraId="0C1EC01E" w14:textId="1800035E" w:rsidR="00BC4835" w:rsidRPr="00BC4835" w:rsidRDefault="00BC4835" w:rsidP="00BC4835">
      <w:pPr>
        <w:pStyle w:val="ListParagraph"/>
        <w:numPr>
          <w:ilvl w:val="0"/>
          <w:numId w:val="20"/>
        </w:numPr>
        <w:tabs>
          <w:tab w:val="left" w:pos="1620"/>
        </w:tabs>
        <w:spacing w:before="1"/>
        <w:ind w:left="720" w:right="38"/>
        <w:rPr>
          <w:szCs w:val="24"/>
        </w:rPr>
      </w:pPr>
      <w:r w:rsidRPr="00BC4835">
        <w:rPr>
          <w:szCs w:val="24"/>
        </w:rPr>
        <w:t>Low Risk means the assessment finds that the youth is unlikely to commit a new offense (even if no intervention or other services are provided)</w:t>
      </w:r>
    </w:p>
    <w:p w14:paraId="12BCF945" w14:textId="77777777" w:rsidR="00BC4835" w:rsidRPr="00BC4835" w:rsidRDefault="00BC4835" w:rsidP="00BC4835">
      <w:pPr>
        <w:pStyle w:val="ListParagraph"/>
        <w:numPr>
          <w:ilvl w:val="0"/>
          <w:numId w:val="20"/>
        </w:numPr>
        <w:tabs>
          <w:tab w:val="left" w:pos="1621"/>
        </w:tabs>
        <w:ind w:left="720" w:right="381" w:hanging="360"/>
        <w:rPr>
          <w:szCs w:val="24"/>
        </w:rPr>
      </w:pPr>
      <w:r w:rsidRPr="00BC4835">
        <w:rPr>
          <w:szCs w:val="24"/>
        </w:rPr>
        <w:t>Moderate Risk– not low, nor</w:t>
      </w:r>
      <w:r w:rsidRPr="00BC4835">
        <w:rPr>
          <w:spacing w:val="-16"/>
          <w:szCs w:val="24"/>
        </w:rPr>
        <w:t xml:space="preserve"> </w:t>
      </w:r>
      <w:r w:rsidRPr="00BC4835">
        <w:rPr>
          <w:szCs w:val="24"/>
        </w:rPr>
        <w:t>high and the re-offense rate for this group is predicted to be about average;</w:t>
      </w:r>
      <w:r w:rsidRPr="00BC4835">
        <w:rPr>
          <w:spacing w:val="-2"/>
          <w:szCs w:val="24"/>
        </w:rPr>
        <w:t xml:space="preserve"> </w:t>
      </w:r>
      <w:r w:rsidRPr="00BC4835">
        <w:rPr>
          <w:szCs w:val="24"/>
        </w:rPr>
        <w:t>and</w:t>
      </w:r>
    </w:p>
    <w:p w14:paraId="76B392A5" w14:textId="77777777" w:rsidR="00BC4835" w:rsidRPr="00BC4835" w:rsidRDefault="00BC4835" w:rsidP="00BC4835">
      <w:pPr>
        <w:pStyle w:val="ListParagraph"/>
        <w:numPr>
          <w:ilvl w:val="0"/>
          <w:numId w:val="20"/>
        </w:numPr>
        <w:tabs>
          <w:tab w:val="left" w:pos="1621"/>
        </w:tabs>
        <w:ind w:left="721" w:right="150"/>
        <w:rPr>
          <w:szCs w:val="24"/>
        </w:rPr>
      </w:pPr>
      <w:r w:rsidRPr="00BC4835">
        <w:rPr>
          <w:szCs w:val="24"/>
        </w:rPr>
        <w:t>High Risk means the assessment predicts the youth to have a</w:t>
      </w:r>
      <w:r w:rsidRPr="00BC4835">
        <w:rPr>
          <w:spacing w:val="-20"/>
          <w:szCs w:val="24"/>
        </w:rPr>
        <w:t xml:space="preserve"> </w:t>
      </w:r>
      <w:r w:rsidRPr="00BC4835">
        <w:rPr>
          <w:szCs w:val="24"/>
        </w:rPr>
        <w:t>greater likelihood of committing a new offense.</w:t>
      </w:r>
    </w:p>
    <w:p w14:paraId="2ADF999C" w14:textId="77777777" w:rsidR="000E2BAA" w:rsidRPr="004612FA" w:rsidRDefault="000E2BAA" w:rsidP="00B1046C">
      <w:pPr>
        <w:rPr>
          <w:szCs w:val="24"/>
        </w:rPr>
      </w:pPr>
    </w:p>
    <w:p w14:paraId="651BB59C" w14:textId="24896FFE" w:rsidR="002C51DE" w:rsidRPr="00950EBB" w:rsidRDefault="00BC4835" w:rsidP="00B1046C">
      <w:pPr>
        <w:rPr>
          <w:szCs w:val="24"/>
        </w:rPr>
      </w:pPr>
      <w:r w:rsidRPr="00950EBB">
        <w:rPr>
          <w:szCs w:val="24"/>
        </w:rPr>
        <w:t xml:space="preserve">Figure </w:t>
      </w:r>
      <w:r w:rsidR="0046261E">
        <w:rPr>
          <w:szCs w:val="24"/>
        </w:rPr>
        <w:t>2</w:t>
      </w:r>
      <w:r w:rsidR="002859E1">
        <w:rPr>
          <w:szCs w:val="24"/>
        </w:rPr>
        <w:t>6</w:t>
      </w:r>
      <w:r w:rsidRPr="00950EBB">
        <w:rPr>
          <w:szCs w:val="24"/>
        </w:rPr>
        <w:t xml:space="preserve"> shows the </w:t>
      </w:r>
      <w:r w:rsidR="00861F0E" w:rsidRPr="00950EBB">
        <w:rPr>
          <w:szCs w:val="24"/>
        </w:rPr>
        <w:t>number of</w:t>
      </w:r>
      <w:r w:rsidRPr="00950EBB">
        <w:rPr>
          <w:szCs w:val="24"/>
        </w:rPr>
        <w:t xml:space="preserve"> YLS</w:t>
      </w:r>
      <w:r w:rsidR="00861F0E" w:rsidRPr="00950EBB">
        <w:rPr>
          <w:szCs w:val="24"/>
        </w:rPr>
        <w:t xml:space="preserve"> assessment administered each year from 2015 to 2020. The number ranged 16 in 202</w:t>
      </w:r>
      <w:r w:rsidR="006F49F1">
        <w:rPr>
          <w:szCs w:val="24"/>
        </w:rPr>
        <w:t>0</w:t>
      </w:r>
      <w:r w:rsidR="00861F0E" w:rsidRPr="00950EBB">
        <w:rPr>
          <w:szCs w:val="24"/>
        </w:rPr>
        <w:t xml:space="preserve"> to a high of 50 in 2017. The number</w:t>
      </w:r>
      <w:r w:rsidR="00723946">
        <w:rPr>
          <w:szCs w:val="24"/>
        </w:rPr>
        <w:t xml:space="preserve"> of</w:t>
      </w:r>
      <w:r w:rsidR="00861F0E" w:rsidRPr="00950EBB">
        <w:rPr>
          <w:szCs w:val="24"/>
        </w:rPr>
        <w:t xml:space="preserve"> administrations of the YLS has decreased since 2017. </w:t>
      </w:r>
    </w:p>
    <w:p w14:paraId="085EAB29" w14:textId="6F91DACC" w:rsidR="00B64FF3" w:rsidRDefault="00B64FF3" w:rsidP="004612FA">
      <w:pPr>
        <w:jc w:val="center"/>
      </w:pPr>
    </w:p>
    <w:p w14:paraId="3443D9AE" w14:textId="2A02C7BF" w:rsidR="00BC4835" w:rsidRDefault="00BC4835" w:rsidP="00B1046C"/>
    <w:p w14:paraId="1AF26385" w14:textId="72C37EE8" w:rsidR="002859E1" w:rsidRDefault="002859E1" w:rsidP="00C06133">
      <w:pPr>
        <w:pStyle w:val="Caption"/>
        <w:keepNext/>
      </w:pPr>
      <w:bookmarkStart w:id="135" w:name="_Toc111448485"/>
      <w:r>
        <w:rPr>
          <w:noProof/>
        </w:rPr>
        <w:lastRenderedPageBreak/>
        <w:drawing>
          <wp:anchor distT="0" distB="0" distL="114300" distR="114300" simplePos="0" relativeHeight="251695116" behindDoc="0" locked="0" layoutInCell="1" allowOverlap="1" wp14:anchorId="00D4F3DC" wp14:editId="620BFB18">
            <wp:simplePos x="0" y="0"/>
            <wp:positionH relativeFrom="margin">
              <wp:align>left</wp:align>
            </wp:positionH>
            <wp:positionV relativeFrom="paragraph">
              <wp:posOffset>142875</wp:posOffset>
            </wp:positionV>
            <wp:extent cx="5638800" cy="3228975"/>
            <wp:effectExtent l="0" t="0" r="0" b="0"/>
            <wp:wrapSquare wrapText="bothSides"/>
            <wp:docPr id="27" name="Chart 27">
              <a:extLst xmlns:a="http://schemas.openxmlformats.org/drawingml/2006/main">
                <a:ext uri="{FF2B5EF4-FFF2-40B4-BE49-F238E27FC236}">
                  <a16:creationId xmlns:a16="http://schemas.microsoft.com/office/drawing/2014/main" id="{AD1D9728-26CC-7044-A054-9ED2C766B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t xml:space="preserve">Figure </w:t>
      </w:r>
      <w:fldSimple w:instr=" SEQ Figure \* ARABIC ">
        <w:r w:rsidR="008F1067">
          <w:rPr>
            <w:noProof/>
          </w:rPr>
          <w:t>26</w:t>
        </w:r>
        <w:bookmarkEnd w:id="135"/>
      </w:fldSimple>
    </w:p>
    <w:p w14:paraId="58994426" w14:textId="0AD83861" w:rsidR="00861F0E" w:rsidRDefault="00861F0E" w:rsidP="00C06133"/>
    <w:p w14:paraId="6EB592C7" w14:textId="44C01ED3" w:rsidR="00861F0E" w:rsidRDefault="00861F0E" w:rsidP="00D55B4A">
      <w:r>
        <w:t xml:space="preserve">Figure </w:t>
      </w:r>
      <w:r w:rsidR="0046261E">
        <w:t>2</w:t>
      </w:r>
      <w:r w:rsidR="00CB7D11">
        <w:t>7</w:t>
      </w:r>
      <w:r>
        <w:t xml:space="preserve"> shows the number of </w:t>
      </w:r>
      <w:proofErr w:type="gramStart"/>
      <w:r>
        <w:t>youth</w:t>
      </w:r>
      <w:proofErr w:type="gramEnd"/>
      <w:r>
        <w:t xml:space="preserve"> assessed a</w:t>
      </w:r>
      <w:r w:rsidR="006130C6">
        <w:t>s</w:t>
      </w:r>
      <w:r>
        <w:t xml:space="preserve"> low</w:t>
      </w:r>
      <w:r w:rsidR="006130C6">
        <w:t>-</w:t>
      </w:r>
      <w:r>
        <w:t>, moderate</w:t>
      </w:r>
      <w:r w:rsidR="006130C6">
        <w:t>-</w:t>
      </w:r>
      <w:r>
        <w:t xml:space="preserve"> and high</w:t>
      </w:r>
      <w:r w:rsidR="006130C6">
        <w:t>-</w:t>
      </w:r>
      <w:r>
        <w:t xml:space="preserve">risk each year from 2015 to 2020. </w:t>
      </w:r>
      <w:r w:rsidR="009B390F">
        <w:t xml:space="preserve">As with each stage of the system to this point, decreasing numbers for </w:t>
      </w:r>
      <w:r w:rsidR="009E4DD1">
        <w:t xml:space="preserve">2020 need to be considered within the context of the COVID pandemic. It is likely that the number of </w:t>
      </w:r>
      <w:proofErr w:type="gramStart"/>
      <w:r w:rsidR="009E4DD1">
        <w:t>youth</w:t>
      </w:r>
      <w:proofErr w:type="gramEnd"/>
      <w:r w:rsidR="009E4DD1">
        <w:t xml:space="preserve"> will increase in 2022. </w:t>
      </w:r>
      <w:r>
        <w:t xml:space="preserve">Youth were </w:t>
      </w:r>
      <w:proofErr w:type="gramStart"/>
      <w:r>
        <w:t>most commonly assessed</w:t>
      </w:r>
      <w:proofErr w:type="gramEnd"/>
      <w:r>
        <w:t xml:space="preserve"> as moderate risk for recidivating. The number ranged from a low of seven in 2020 to a high of 37 in 2017. The number of </w:t>
      </w:r>
      <w:proofErr w:type="gramStart"/>
      <w:r>
        <w:t>youth</w:t>
      </w:r>
      <w:proofErr w:type="gramEnd"/>
      <w:r>
        <w:t xml:space="preserve"> assessed as moderate risk has been decreasing since 2017. </w:t>
      </w:r>
      <w:r w:rsidR="00D55B4A">
        <w:t>Generally during that time more youth have been assessed high risk than low risk.</w:t>
      </w:r>
    </w:p>
    <w:p w14:paraId="397385A5" w14:textId="4DF9D3E1" w:rsidR="00861F0E" w:rsidRDefault="00861F0E" w:rsidP="00861F0E">
      <w:pPr>
        <w:jc w:val="center"/>
      </w:pPr>
    </w:p>
    <w:p w14:paraId="5CD1ABA8" w14:textId="745D1014" w:rsidR="002859E1" w:rsidRDefault="002859E1" w:rsidP="00C06133">
      <w:pPr>
        <w:pStyle w:val="Caption"/>
        <w:keepNext/>
      </w:pPr>
      <w:bookmarkStart w:id="136" w:name="_Toc111448486"/>
      <w:r>
        <w:rPr>
          <w:noProof/>
        </w:rPr>
        <w:drawing>
          <wp:anchor distT="0" distB="0" distL="114300" distR="114300" simplePos="0" relativeHeight="251696140" behindDoc="0" locked="0" layoutInCell="1" allowOverlap="1" wp14:anchorId="3E780D05" wp14:editId="7A43A1BE">
            <wp:simplePos x="0" y="0"/>
            <wp:positionH relativeFrom="column">
              <wp:posOffset>57150</wp:posOffset>
            </wp:positionH>
            <wp:positionV relativeFrom="paragraph">
              <wp:posOffset>192405</wp:posOffset>
            </wp:positionV>
            <wp:extent cx="5638800" cy="2781300"/>
            <wp:effectExtent l="0" t="0" r="0" b="0"/>
            <wp:wrapSquare wrapText="bothSides"/>
            <wp:docPr id="26" name="Chart 26">
              <a:extLst xmlns:a="http://schemas.openxmlformats.org/drawingml/2006/main">
                <a:ext uri="{FF2B5EF4-FFF2-40B4-BE49-F238E27FC236}">
                  <a16:creationId xmlns:a16="http://schemas.microsoft.com/office/drawing/2014/main" id="{29AC2FBF-DF9A-2845-BB51-821E9B2EC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t xml:space="preserve">Figure </w:t>
      </w:r>
      <w:fldSimple w:instr=" SEQ Figure \* ARABIC ">
        <w:r w:rsidR="008F1067">
          <w:rPr>
            <w:noProof/>
          </w:rPr>
          <w:t>27</w:t>
        </w:r>
        <w:bookmarkEnd w:id="136"/>
      </w:fldSimple>
    </w:p>
    <w:p w14:paraId="25D08DF5" w14:textId="0D7EDDA1" w:rsidR="00C36E3B" w:rsidRDefault="00C36E3B" w:rsidP="004612FA">
      <w:pPr>
        <w:jc w:val="center"/>
      </w:pPr>
    </w:p>
    <w:p w14:paraId="0F7F01E3" w14:textId="196B57D3" w:rsidR="00C36E3B" w:rsidRDefault="00C36E3B" w:rsidP="00B1046C"/>
    <w:p w14:paraId="546471AC" w14:textId="336C1503" w:rsidR="00BB3D57" w:rsidRDefault="006D1199" w:rsidP="00B1046C">
      <w:r>
        <w:t xml:space="preserve">Youth are scored across several risk and need factors that can be used to select services for referral. </w:t>
      </w:r>
      <w:r w:rsidR="0079445F">
        <w:t>Assessing the ability of the Crawford County juvenile justice system to meet the needs of youth would require be</w:t>
      </w:r>
      <w:r w:rsidR="00C03B62">
        <w:t>ing</w:t>
      </w:r>
      <w:r w:rsidR="0079445F">
        <w:t xml:space="preserve"> able to assess whether referrals we</w:t>
      </w:r>
      <w:r w:rsidR="00C03B62">
        <w:t>re</w:t>
      </w:r>
      <w:r w:rsidR="0079445F">
        <w:t xml:space="preserve"> for appropriate services and whether youth participated in and completed services.</w:t>
      </w:r>
      <w:r w:rsidR="00A420F8">
        <w:t xml:space="preserve"> The Restorative Justice Authority (RJA) has compiled a list of </w:t>
      </w:r>
      <w:r w:rsidR="003D755A">
        <w:t xml:space="preserve">program references for each domain score to meet this need. </w:t>
      </w:r>
      <w:r w:rsidR="0079445F">
        <w:t xml:space="preserve">Figure </w:t>
      </w:r>
      <w:r w:rsidR="0046261E">
        <w:t>2</w:t>
      </w:r>
      <w:r w:rsidR="00EB377C">
        <w:t>8</w:t>
      </w:r>
      <w:r w:rsidR="0079445F">
        <w:t xml:space="preserve"> shows the </w:t>
      </w:r>
      <w:r w:rsidR="00272D87">
        <w:t xml:space="preserve">percentage of youth </w:t>
      </w:r>
      <w:r w:rsidR="00BB3D57">
        <w:t>at each risk level across all domains</w:t>
      </w:r>
      <w:r w:rsidR="00272D87">
        <w:t xml:space="preserve"> </w:t>
      </w:r>
      <w:r w:rsidR="00EB377C">
        <w:t xml:space="preserve">of </w:t>
      </w:r>
      <w:r w:rsidR="00BB3D57">
        <w:t xml:space="preserve">the </w:t>
      </w:r>
      <w:r w:rsidR="00EB377C">
        <w:t>YLS assessments</w:t>
      </w:r>
      <w:r w:rsidR="00BB3D57">
        <w:t xml:space="preserve"> from </w:t>
      </w:r>
      <w:r w:rsidR="0079445F">
        <w:t xml:space="preserve">2015 to 2020. </w:t>
      </w:r>
    </w:p>
    <w:p w14:paraId="134DA73D" w14:textId="77777777" w:rsidR="00BB3D57" w:rsidRDefault="00BB3D57" w:rsidP="00B1046C"/>
    <w:p w14:paraId="2D6A883A" w14:textId="45833B8E" w:rsidR="00685BBE" w:rsidRDefault="0079445F" w:rsidP="00B1046C">
      <w:r>
        <w:t xml:space="preserve">More youth were high risk in the peer relations and leisure/recreation categories. </w:t>
      </w:r>
      <w:r w:rsidR="001202A3">
        <w:t xml:space="preserve">This level of risk was reflected in </w:t>
      </w:r>
      <w:r w:rsidR="00D648D2">
        <w:t>our stakeholder interviews where multiple respondents noted the lack of pro-social, recreational opportunities</w:t>
      </w:r>
      <w:r w:rsidR="00A05DC8">
        <w:t xml:space="preserve"> in Crawford, especially for those youth less interested in sports. </w:t>
      </w:r>
      <w:r>
        <w:t xml:space="preserve">More youth were moderate risk in the education/employment, personality/behavior, and attitudes/orientation categories. </w:t>
      </w:r>
      <w:r w:rsidR="00DB6A8E">
        <w:t>More youth were low-risk in the prior and current</w:t>
      </w:r>
      <w:r w:rsidR="0070527C">
        <w:t xml:space="preserve"> offenses/dispositions, </w:t>
      </w:r>
      <w:r w:rsidR="009653D1">
        <w:t xml:space="preserve">although the split between low, moderate, and high risk was </w:t>
      </w:r>
      <w:r w:rsidR="005845C4">
        <w:t>fairly uniform. This indicates a fairly even proportion of youth who are involved in the system for low</w:t>
      </w:r>
      <w:r w:rsidR="00EB377C">
        <w:t xml:space="preserve">- </w:t>
      </w:r>
      <w:r w:rsidR="005845C4">
        <w:t>and higher</w:t>
      </w:r>
      <w:r w:rsidR="00EB377C">
        <w:t>-</w:t>
      </w:r>
      <w:r w:rsidR="005845C4">
        <w:t>level offenses, first-time offenders</w:t>
      </w:r>
      <w:r w:rsidR="00D817F8">
        <w:t>,</w:t>
      </w:r>
      <w:r w:rsidR="005845C4">
        <w:t xml:space="preserve"> and youth who have recidivated.</w:t>
      </w:r>
      <w:r w:rsidR="00D60AEC">
        <w:t xml:space="preserve"> Low levels of risk were reported for youth in terms of their</w:t>
      </w:r>
      <w:r w:rsidR="00DB6A8E">
        <w:t xml:space="preserve"> family circumstance</w:t>
      </w:r>
      <w:r w:rsidR="00D60AEC">
        <w:t>s/</w:t>
      </w:r>
      <w:r w:rsidR="00DB6A8E">
        <w:t xml:space="preserve">parenting, and substance abuse categories. </w:t>
      </w:r>
      <w:r w:rsidR="00D60AEC">
        <w:t xml:space="preserve">The level of risk here stands in stark contrast to the stakeholder interviews, where </w:t>
      </w:r>
      <w:r w:rsidR="00FA7DE7">
        <w:t xml:space="preserve">respondents from nearly every sector noted </w:t>
      </w:r>
      <w:r w:rsidR="350BF753">
        <w:t xml:space="preserve">substance use and family circumstances as most prevalent. </w:t>
      </w:r>
    </w:p>
    <w:p w14:paraId="769653AE" w14:textId="33B04308" w:rsidR="0079445F" w:rsidRDefault="00563AE8" w:rsidP="00B1046C">
      <w:r>
        <w:rPr>
          <w:noProof/>
        </w:rPr>
        <mc:AlternateContent>
          <mc:Choice Requires="wps">
            <w:drawing>
              <wp:anchor distT="0" distB="0" distL="114300" distR="114300" simplePos="0" relativeHeight="251698188" behindDoc="0" locked="0" layoutInCell="1" allowOverlap="1" wp14:anchorId="27FF8434" wp14:editId="1F64A482">
                <wp:simplePos x="0" y="0"/>
                <wp:positionH relativeFrom="margin">
                  <wp:posOffset>57150</wp:posOffset>
                </wp:positionH>
                <wp:positionV relativeFrom="paragraph">
                  <wp:posOffset>132624</wp:posOffset>
                </wp:positionV>
                <wp:extent cx="733425" cy="15494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733425" cy="154940"/>
                        </a:xfrm>
                        <a:prstGeom prst="rect">
                          <a:avLst/>
                        </a:prstGeom>
                        <a:solidFill>
                          <a:prstClr val="white"/>
                        </a:solidFill>
                        <a:ln>
                          <a:noFill/>
                        </a:ln>
                      </wps:spPr>
                      <wps:txbx>
                        <w:txbxContent>
                          <w:p w14:paraId="6DD8D1E1" w14:textId="7006C96E" w:rsidR="002B2605" w:rsidRPr="0071643E" w:rsidRDefault="002B2605" w:rsidP="00C06133">
                            <w:pPr>
                              <w:pStyle w:val="Caption"/>
                              <w:rPr>
                                <w:noProof/>
                              </w:rPr>
                            </w:pPr>
                            <w:bookmarkStart w:id="137" w:name="_Toc111448487"/>
                            <w:r>
                              <w:t xml:space="preserve">Figure </w:t>
                            </w:r>
                            <w:fldSimple w:instr=" SEQ Figure \* ARABIC ">
                              <w:r w:rsidR="008F1067">
                                <w:rPr>
                                  <w:noProof/>
                                </w:rPr>
                                <w:t>28</w:t>
                              </w:r>
                              <w:bookmarkEnd w:id="137"/>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8434" id="Text Box 63" o:spid="_x0000_s1037" type="#_x0000_t202" style="position:absolute;margin-left:4.5pt;margin-top:10.45pt;width:57.75pt;height:12.2pt;z-index:251698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" stroked="f">
                <v:textbox inset="0,0,0,0">
                  <w:txbxContent>
                    <w:p w14:paraId="6DD8D1E1" w14:textId="7006C96E" w:rsidR="002B2605" w:rsidRPr="0071643E" w:rsidRDefault="002B2605" w:rsidP="00C06133">
                      <w:pPr>
                        <w:pStyle w:val="Caption"/>
                        <w:rPr>
                          <w:noProof/>
                        </w:rPr>
                      </w:pPr>
                      <w:bookmarkStart w:id="153" w:name="_Toc111448487"/>
                      <w:r>
                        <w:t xml:space="preserve">Figure </w:t>
                      </w:r>
                      <w:fldSimple w:instr=" SEQ Figure \* ARABIC ">
                        <w:r w:rsidR="008F1067">
                          <w:rPr>
                            <w:noProof/>
                          </w:rPr>
                          <w:t>28</w:t>
                        </w:r>
                        <w:bookmarkEnd w:id="153"/>
                      </w:fldSimple>
                    </w:p>
                  </w:txbxContent>
                </v:textbox>
                <w10:wrap type="square" anchorx="margin"/>
              </v:shape>
            </w:pict>
          </mc:Fallback>
        </mc:AlternateContent>
      </w:r>
      <w:r>
        <w:rPr>
          <w:noProof/>
        </w:rPr>
        <w:drawing>
          <wp:anchor distT="0" distB="0" distL="114300" distR="114300" simplePos="0" relativeHeight="251722764" behindDoc="0" locked="0" layoutInCell="1" allowOverlap="1" wp14:anchorId="45D48B96" wp14:editId="16F48B17">
            <wp:simplePos x="0" y="0"/>
            <wp:positionH relativeFrom="margin">
              <wp:posOffset>-179070</wp:posOffset>
            </wp:positionH>
            <wp:positionV relativeFrom="paragraph">
              <wp:posOffset>281214</wp:posOffset>
            </wp:positionV>
            <wp:extent cx="6122670" cy="4057650"/>
            <wp:effectExtent l="0" t="0" r="0" b="0"/>
            <wp:wrapTopAndBottom/>
            <wp:docPr id="62" name="Chart 62">
              <a:extLst xmlns:a="http://schemas.openxmlformats.org/drawingml/2006/main">
                <a:ext uri="{FF2B5EF4-FFF2-40B4-BE49-F238E27FC236}">
                  <a16:creationId xmlns:a16="http://schemas.microsoft.com/office/drawing/2014/main" id="{FAD0E932-58BB-4AE1-2616-2AF28A14B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0DC37343" w14:textId="2C611ED1" w:rsidR="00861F0E" w:rsidRDefault="0088309B" w:rsidP="00FA1451">
      <w:r>
        <w:lastRenderedPageBreak/>
        <w:t>Figure 2</w:t>
      </w:r>
      <w:r w:rsidR="00696FB9">
        <w:t>9</w:t>
      </w:r>
      <w:r>
        <w:t xml:space="preserve"> </w:t>
      </w:r>
      <w:r w:rsidR="002278F5">
        <w:t>d</w:t>
      </w:r>
      <w:r w:rsidR="006769E2">
        <w:t xml:space="preserve">isplays changes in risk level from the first </w:t>
      </w:r>
      <w:r w:rsidR="00EF2AB4">
        <w:t xml:space="preserve">YLS risk assessment </w:t>
      </w:r>
      <w:r w:rsidR="006769E2">
        <w:t xml:space="preserve">to </w:t>
      </w:r>
      <w:r w:rsidR="00EF2AB4">
        <w:t xml:space="preserve">the </w:t>
      </w:r>
      <w:r w:rsidR="006769E2">
        <w:t>final risk assessment.</w:t>
      </w:r>
      <w:r w:rsidR="002278F5">
        <w:t xml:space="preserve"> </w:t>
      </w:r>
      <w:r w:rsidR="00D370A1">
        <w:t>Most youth had their risk level decrease during their time on JISP (6</w:t>
      </w:r>
      <w:r w:rsidR="00FA1451">
        <w:t>2</w:t>
      </w:r>
      <w:r w:rsidR="00D370A1">
        <w:t xml:space="preserve">%) than </w:t>
      </w:r>
      <w:r w:rsidR="00FA1451">
        <w:t>increase (36%) or remain the same (2%). Th</w:t>
      </w:r>
      <w:r w:rsidR="004E3E78">
        <w:t>ese are encouraging numbers and may indicate that youth on JISP are receiving programming and services they need</w:t>
      </w:r>
      <w:r w:rsidR="005F2BA2">
        <w:t>.</w:t>
      </w:r>
    </w:p>
    <w:p w14:paraId="3C659A3E" w14:textId="20DB0727" w:rsidR="00861F0E" w:rsidRDefault="00861F0E" w:rsidP="00B1046C"/>
    <w:p w14:paraId="16FE00DE" w14:textId="77777777" w:rsidR="00BC4835" w:rsidRDefault="00BC4835" w:rsidP="00B1046C"/>
    <w:p w14:paraId="6C6BDAC8" w14:textId="2E4D107C" w:rsidR="00696FB9" w:rsidRDefault="00696FB9" w:rsidP="00C06133">
      <w:pPr>
        <w:pStyle w:val="Caption"/>
        <w:keepNext/>
      </w:pPr>
      <w:bookmarkStart w:id="138" w:name="_Toc111448488"/>
      <w:r>
        <w:t xml:space="preserve">Figure </w:t>
      </w:r>
      <w:fldSimple w:instr=" SEQ Figure \* ARABIC ">
        <w:r w:rsidR="008F1067">
          <w:rPr>
            <w:noProof/>
          </w:rPr>
          <w:t>29</w:t>
        </w:r>
        <w:bookmarkEnd w:id="138"/>
      </w:fldSimple>
    </w:p>
    <w:p w14:paraId="74584836" w14:textId="211DE00C" w:rsidR="00C36E3B" w:rsidRDefault="00C36E3B" w:rsidP="0010754E">
      <w:pPr>
        <w:jc w:val="center"/>
      </w:pPr>
      <w:r>
        <w:rPr>
          <w:noProof/>
        </w:rPr>
        <w:drawing>
          <wp:inline distT="0" distB="0" distL="0" distR="0" wp14:anchorId="1228E84E" wp14:editId="52BFDF8D">
            <wp:extent cx="4858030" cy="2773847"/>
            <wp:effectExtent l="0" t="0" r="0" b="7620"/>
            <wp:docPr id="28" name="Chart 28">
              <a:extLst xmlns:a="http://schemas.openxmlformats.org/drawingml/2006/main">
                <a:ext uri="{FF2B5EF4-FFF2-40B4-BE49-F238E27FC236}">
                  <a16:creationId xmlns:a16="http://schemas.microsoft.com/office/drawing/2014/main" id="{03C99D8D-1D0F-C14E-BFF6-05E7B36F5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9A0A89" w14:textId="29740D1B" w:rsidR="006F10B2" w:rsidRDefault="006F10B2" w:rsidP="00B1046C"/>
    <w:p w14:paraId="23E54D11" w14:textId="0D40FC7B" w:rsidR="005F2BA2" w:rsidRDefault="005F2BA2" w:rsidP="00C06133">
      <w:pPr>
        <w:pStyle w:val="Heading3"/>
      </w:pPr>
      <w:bookmarkStart w:id="139" w:name="_Toc117422847"/>
      <w:bookmarkStart w:id="140" w:name="_Toc83801896"/>
      <w:r>
        <w:t>Stakeholder Input</w:t>
      </w:r>
      <w:bookmarkEnd w:id="139"/>
    </w:p>
    <w:p w14:paraId="4F246453" w14:textId="5A744D8A" w:rsidR="004612FA" w:rsidRPr="004612FA" w:rsidRDefault="00763C15" w:rsidP="00826409">
      <w:pPr>
        <w:widowControl/>
        <w:autoSpaceDE/>
        <w:autoSpaceDN/>
        <w:contextualSpacing/>
        <w:rPr>
          <w:szCs w:val="24"/>
        </w:rPr>
      </w:pPr>
      <w:r w:rsidRPr="00763C15">
        <w:rPr>
          <w:szCs w:val="24"/>
        </w:rPr>
        <w:t xml:space="preserve">Stakeholders </w:t>
      </w:r>
      <w:r>
        <w:rPr>
          <w:szCs w:val="24"/>
        </w:rPr>
        <w:t>indicated that</w:t>
      </w:r>
      <w:r w:rsidR="004612FA" w:rsidRPr="00763C15">
        <w:rPr>
          <w:szCs w:val="24"/>
        </w:rPr>
        <w:t xml:space="preserve"> </w:t>
      </w:r>
      <w:r w:rsidR="009843CE">
        <w:rPr>
          <w:szCs w:val="24"/>
        </w:rPr>
        <w:t>l</w:t>
      </w:r>
      <w:r w:rsidR="004612FA" w:rsidRPr="00763C15">
        <w:rPr>
          <w:szCs w:val="24"/>
        </w:rPr>
        <w:t xml:space="preserve">eadership across agencies is highly respected. </w:t>
      </w:r>
      <w:r w:rsidR="004612FA" w:rsidRPr="007F5650">
        <w:rPr>
          <w:szCs w:val="24"/>
        </w:rPr>
        <w:t xml:space="preserve">Wraparound services </w:t>
      </w:r>
      <w:r w:rsidR="00A96B1F" w:rsidRPr="007F5650">
        <w:rPr>
          <w:szCs w:val="24"/>
        </w:rPr>
        <w:t>were</w:t>
      </w:r>
      <w:r w:rsidR="004612FA" w:rsidRPr="007F5650">
        <w:rPr>
          <w:szCs w:val="24"/>
        </w:rPr>
        <w:t xml:space="preserve"> seen as an important approach and there is some provision of them, but more funding is needed to meet the need. The RJA was held up as a model for services in community and </w:t>
      </w:r>
      <w:r w:rsidR="007F5650">
        <w:rPr>
          <w:szCs w:val="24"/>
        </w:rPr>
        <w:t xml:space="preserve">perceived as </w:t>
      </w:r>
      <w:r w:rsidR="004612FA" w:rsidRPr="007F5650">
        <w:rPr>
          <w:szCs w:val="24"/>
        </w:rPr>
        <w:t xml:space="preserve">doing a good job of providing wrap around services for youth. </w:t>
      </w:r>
      <w:r w:rsidR="000B486E">
        <w:rPr>
          <w:szCs w:val="24"/>
        </w:rPr>
        <w:t>These w</w:t>
      </w:r>
      <w:r w:rsidR="004612FA" w:rsidRPr="004612FA">
        <w:rPr>
          <w:szCs w:val="24"/>
        </w:rPr>
        <w:t xml:space="preserve">rap around services are </w:t>
      </w:r>
      <w:r w:rsidR="000B486E">
        <w:rPr>
          <w:szCs w:val="24"/>
        </w:rPr>
        <w:t xml:space="preserve">also seen as </w:t>
      </w:r>
      <w:r w:rsidR="004612FA" w:rsidRPr="004612FA">
        <w:rPr>
          <w:szCs w:val="24"/>
        </w:rPr>
        <w:t xml:space="preserve">an improvement over </w:t>
      </w:r>
      <w:r w:rsidR="00982BE9">
        <w:rPr>
          <w:szCs w:val="24"/>
        </w:rPr>
        <w:t>the previous</w:t>
      </w:r>
      <w:r w:rsidR="004612FA" w:rsidRPr="004612FA">
        <w:rPr>
          <w:szCs w:val="24"/>
        </w:rPr>
        <w:t xml:space="preserve"> approach. </w:t>
      </w:r>
      <w:r w:rsidR="00A70EFE" w:rsidRPr="007F5650">
        <w:rPr>
          <w:szCs w:val="24"/>
        </w:rPr>
        <w:t>Even so, services are limited by available resources.</w:t>
      </w:r>
    </w:p>
    <w:p w14:paraId="3FE65B50" w14:textId="77777777" w:rsidR="00A70EFE" w:rsidRDefault="00A70EFE" w:rsidP="00A70EFE">
      <w:pPr>
        <w:widowControl/>
        <w:autoSpaceDE/>
        <w:autoSpaceDN/>
        <w:contextualSpacing/>
        <w:rPr>
          <w:szCs w:val="24"/>
        </w:rPr>
      </w:pPr>
    </w:p>
    <w:p w14:paraId="26E6D6FE" w14:textId="4503E898" w:rsidR="0075318B" w:rsidRDefault="004612FA" w:rsidP="00B20327">
      <w:pPr>
        <w:widowControl/>
        <w:autoSpaceDE/>
        <w:autoSpaceDN/>
        <w:contextualSpacing/>
        <w:rPr>
          <w:szCs w:val="24"/>
        </w:rPr>
      </w:pPr>
      <w:r w:rsidRPr="00A70EFE">
        <w:rPr>
          <w:szCs w:val="24"/>
        </w:rPr>
        <w:t>Most agree that SB 367 increased and improved programming and that has been an important contribution to JD 11</w:t>
      </w:r>
      <w:r w:rsidR="00AF0A0F">
        <w:rPr>
          <w:szCs w:val="24"/>
        </w:rPr>
        <w:t>, but t</w:t>
      </w:r>
      <w:r w:rsidRPr="004612FA">
        <w:rPr>
          <w:szCs w:val="24"/>
        </w:rPr>
        <w:t>here are not sufficient services for issues like substance abuse and more mental health professionals are needed.</w:t>
      </w:r>
      <w:r w:rsidR="00E3747D">
        <w:rPr>
          <w:szCs w:val="24"/>
        </w:rPr>
        <w:t xml:space="preserve"> </w:t>
      </w:r>
      <w:r w:rsidRPr="00BF6BBE">
        <w:rPr>
          <w:szCs w:val="24"/>
        </w:rPr>
        <w:t>More or better partnerships with the community and schools could improve referrals for RJA programming from counselors and others in the community who work with justice-involved youth. Even if services are</w:t>
      </w:r>
      <w:r w:rsidR="002F6D7C">
        <w:rPr>
          <w:szCs w:val="24"/>
        </w:rPr>
        <w:t xml:space="preserve"> available, </w:t>
      </w:r>
      <w:r w:rsidRPr="00BF6BBE">
        <w:rPr>
          <w:szCs w:val="24"/>
        </w:rPr>
        <w:t xml:space="preserve">youth aren’t </w:t>
      </w:r>
      <w:r w:rsidR="00CB6F1B">
        <w:rPr>
          <w:szCs w:val="24"/>
        </w:rPr>
        <w:t xml:space="preserve">always </w:t>
      </w:r>
      <w:r w:rsidRPr="00BF6BBE">
        <w:rPr>
          <w:szCs w:val="24"/>
        </w:rPr>
        <w:t>mandated to be in specific services they could benefit from</w:t>
      </w:r>
      <w:r w:rsidR="0075318B">
        <w:rPr>
          <w:szCs w:val="24"/>
        </w:rPr>
        <w:t>.</w:t>
      </w:r>
    </w:p>
    <w:p w14:paraId="40FDE23A" w14:textId="77777777" w:rsidR="0075318B" w:rsidRDefault="0075318B" w:rsidP="00B20327">
      <w:pPr>
        <w:widowControl/>
        <w:autoSpaceDE/>
        <w:autoSpaceDN/>
        <w:contextualSpacing/>
        <w:rPr>
          <w:szCs w:val="24"/>
        </w:rPr>
      </w:pPr>
    </w:p>
    <w:p w14:paraId="7F832D4D" w14:textId="4B34BB2F" w:rsidR="004612FA" w:rsidRPr="00B20327" w:rsidRDefault="004612FA" w:rsidP="00B20327">
      <w:pPr>
        <w:widowControl/>
        <w:autoSpaceDE/>
        <w:autoSpaceDN/>
        <w:contextualSpacing/>
        <w:rPr>
          <w:szCs w:val="24"/>
        </w:rPr>
      </w:pPr>
      <w:r w:rsidRPr="00B20327">
        <w:rPr>
          <w:szCs w:val="24"/>
        </w:rPr>
        <w:t xml:space="preserve"> </w:t>
      </w:r>
    </w:p>
    <w:p w14:paraId="64C48BE4" w14:textId="77777777" w:rsidR="004612FA" w:rsidRDefault="004612FA" w:rsidP="004836B3">
      <w:pPr>
        <w:pStyle w:val="Heading2"/>
        <w:ind w:left="0" w:firstLine="0"/>
      </w:pPr>
    </w:p>
    <w:p w14:paraId="2A6B1940" w14:textId="77777777" w:rsidR="002C774F" w:rsidRDefault="002C774F" w:rsidP="002C774F">
      <w:pPr>
        <w:pStyle w:val="Heading3"/>
      </w:pPr>
      <w:bookmarkStart w:id="141" w:name="_Toc117422848"/>
      <w:r w:rsidRPr="65DF9BEE">
        <w:t>Recommendations</w:t>
      </w:r>
      <w:r>
        <w:t xml:space="preserve"> for community partners and stakeholders to engage in</w:t>
      </w:r>
      <w:bookmarkEnd w:id="141"/>
    </w:p>
    <w:p w14:paraId="20747CA7" w14:textId="33D5FC6F" w:rsidR="004612FA" w:rsidRPr="00641B33" w:rsidRDefault="007F5650" w:rsidP="007D3D90">
      <w:pPr>
        <w:pStyle w:val="Heading2"/>
        <w:numPr>
          <w:ilvl w:val="0"/>
          <w:numId w:val="25"/>
        </w:numPr>
        <w:rPr>
          <w:b w:val="0"/>
          <w:bCs w:val="0"/>
        </w:rPr>
      </w:pPr>
      <w:bookmarkStart w:id="142" w:name="_Toc114476556"/>
      <w:bookmarkStart w:id="143" w:name="_Toc117422849"/>
      <w:bookmarkStart w:id="144" w:name="_Toc117422850"/>
      <w:bookmarkEnd w:id="142"/>
      <w:bookmarkEnd w:id="143"/>
      <w:r w:rsidRPr="00641B33">
        <w:rPr>
          <w:b w:val="0"/>
          <w:bCs w:val="0"/>
        </w:rPr>
        <w:t>Increase support for and e</w:t>
      </w:r>
      <w:r w:rsidR="00AA3F1F" w:rsidRPr="00641B33">
        <w:rPr>
          <w:b w:val="0"/>
          <w:bCs w:val="0"/>
        </w:rPr>
        <w:t>xpand wraparound services.</w:t>
      </w:r>
      <w:bookmarkEnd w:id="144"/>
    </w:p>
    <w:p w14:paraId="38D3E55C" w14:textId="59CC8B92" w:rsidR="00641B33" w:rsidRPr="00641B33" w:rsidRDefault="00641B33" w:rsidP="00641B33">
      <w:pPr>
        <w:pStyle w:val="TableParagraph"/>
        <w:numPr>
          <w:ilvl w:val="0"/>
          <w:numId w:val="25"/>
        </w:numPr>
        <w:tabs>
          <w:tab w:val="left" w:pos="234"/>
        </w:tabs>
        <w:spacing w:line="256" w:lineRule="auto"/>
        <w:ind w:right="209"/>
        <w:rPr>
          <w:szCs w:val="24"/>
        </w:rPr>
      </w:pPr>
      <w:r>
        <w:rPr>
          <w:szCs w:val="24"/>
        </w:rPr>
        <w:t>Su</w:t>
      </w:r>
      <w:r w:rsidR="003339B2">
        <w:rPr>
          <w:szCs w:val="24"/>
        </w:rPr>
        <w:t>ppor</w:t>
      </w:r>
      <w:r w:rsidR="004A2AC1">
        <w:rPr>
          <w:szCs w:val="24"/>
        </w:rPr>
        <w:t>t</w:t>
      </w:r>
      <w:r w:rsidRPr="00641B33">
        <w:rPr>
          <w:szCs w:val="24"/>
        </w:rPr>
        <w:t xml:space="preserve"> structures and shared projects that promote collaboration across</w:t>
      </w:r>
      <w:r w:rsidRPr="00641B33">
        <w:rPr>
          <w:spacing w:val="-29"/>
          <w:szCs w:val="24"/>
        </w:rPr>
        <w:t xml:space="preserve"> </w:t>
      </w:r>
      <w:r w:rsidRPr="00641B33">
        <w:rPr>
          <w:szCs w:val="24"/>
        </w:rPr>
        <w:t xml:space="preserve">juvenile </w:t>
      </w:r>
      <w:r w:rsidRPr="00641B33">
        <w:rPr>
          <w:szCs w:val="24"/>
        </w:rPr>
        <w:lastRenderedPageBreak/>
        <w:t>justice system</w:t>
      </w:r>
      <w:r w:rsidRPr="00641B33">
        <w:rPr>
          <w:spacing w:val="-3"/>
          <w:szCs w:val="24"/>
        </w:rPr>
        <w:t xml:space="preserve"> </w:t>
      </w:r>
      <w:r w:rsidRPr="00641B33">
        <w:rPr>
          <w:szCs w:val="24"/>
        </w:rPr>
        <w:t>agencies.</w:t>
      </w:r>
    </w:p>
    <w:p w14:paraId="3412D157" w14:textId="1F0F2C1C" w:rsidR="00641B33" w:rsidRPr="00641B33" w:rsidRDefault="00641B33" w:rsidP="00087894">
      <w:pPr>
        <w:pStyle w:val="TableParagraph"/>
        <w:numPr>
          <w:ilvl w:val="1"/>
          <w:numId w:val="25"/>
        </w:numPr>
        <w:tabs>
          <w:tab w:val="left" w:pos="234"/>
        </w:tabs>
        <w:spacing w:line="256" w:lineRule="auto"/>
        <w:ind w:right="528"/>
        <w:jc w:val="both"/>
        <w:rPr>
          <w:szCs w:val="24"/>
        </w:rPr>
      </w:pPr>
      <w:r>
        <w:rPr>
          <w:szCs w:val="24"/>
        </w:rPr>
        <w:t>Re</w:t>
      </w:r>
      <w:r w:rsidRPr="00641B33">
        <w:rPr>
          <w:szCs w:val="24"/>
        </w:rPr>
        <w:t>gularly convene justice</w:t>
      </w:r>
      <w:r w:rsidRPr="00641B33">
        <w:rPr>
          <w:spacing w:val="-31"/>
          <w:szCs w:val="24"/>
        </w:rPr>
        <w:t xml:space="preserve"> </w:t>
      </w:r>
      <w:r w:rsidRPr="00641B33">
        <w:rPr>
          <w:szCs w:val="24"/>
        </w:rPr>
        <w:t>system partners to consider the infrastructure, system coordination</w:t>
      </w:r>
      <w:r w:rsidR="00C7082B">
        <w:rPr>
          <w:szCs w:val="24"/>
        </w:rPr>
        <w:t xml:space="preserve">, and </w:t>
      </w:r>
      <w:r w:rsidRPr="00641B33">
        <w:rPr>
          <w:szCs w:val="24"/>
        </w:rPr>
        <w:t>service</w:t>
      </w:r>
      <w:r w:rsidRPr="00641B33">
        <w:rPr>
          <w:spacing w:val="-6"/>
          <w:szCs w:val="24"/>
        </w:rPr>
        <w:t xml:space="preserve"> </w:t>
      </w:r>
      <w:r w:rsidRPr="00641B33">
        <w:rPr>
          <w:szCs w:val="24"/>
        </w:rPr>
        <w:t>delivery.</w:t>
      </w:r>
      <w:r w:rsidR="00396C34">
        <w:rPr>
          <w:szCs w:val="24"/>
        </w:rPr>
        <w:t xml:space="preserve"> How are data collected and shared within and across agencies? Are there ways in which youth can be better tracked </w:t>
      </w:r>
      <w:r w:rsidR="007A18F5">
        <w:rPr>
          <w:szCs w:val="24"/>
        </w:rPr>
        <w:t>within and between systems?</w:t>
      </w:r>
    </w:p>
    <w:p w14:paraId="0287B20D" w14:textId="241BF0EF" w:rsidR="00641B33" w:rsidRPr="00FE2766" w:rsidRDefault="00BF0F50" w:rsidP="00FE2766">
      <w:pPr>
        <w:pStyle w:val="TableParagraph"/>
        <w:numPr>
          <w:ilvl w:val="1"/>
          <w:numId w:val="25"/>
        </w:numPr>
        <w:tabs>
          <w:tab w:val="left" w:pos="234"/>
        </w:tabs>
        <w:spacing w:line="256" w:lineRule="auto"/>
        <w:ind w:right="528"/>
        <w:jc w:val="both"/>
        <w:rPr>
          <w:szCs w:val="24"/>
        </w:rPr>
      </w:pPr>
      <w:r>
        <w:rPr>
          <w:szCs w:val="24"/>
        </w:rPr>
        <w:t xml:space="preserve">Use </w:t>
      </w:r>
      <w:r w:rsidR="002D148F">
        <w:rPr>
          <w:szCs w:val="24"/>
        </w:rPr>
        <w:t>inter</w:t>
      </w:r>
      <w:r w:rsidR="001A2754">
        <w:rPr>
          <w:szCs w:val="24"/>
        </w:rPr>
        <w:t>nal agency</w:t>
      </w:r>
      <w:r w:rsidR="002D148F">
        <w:rPr>
          <w:szCs w:val="24"/>
        </w:rPr>
        <w:t xml:space="preserve"> </w:t>
      </w:r>
      <w:r>
        <w:rPr>
          <w:szCs w:val="24"/>
        </w:rPr>
        <w:t>meetings to review data to guide practice.</w:t>
      </w:r>
      <w:r w:rsidR="00641B33">
        <w:br w:type="page"/>
      </w:r>
    </w:p>
    <w:p w14:paraId="238C033B" w14:textId="43D5F794" w:rsidR="00B1046C" w:rsidRPr="00A262C7" w:rsidRDefault="00B1046C" w:rsidP="00BC4835">
      <w:pPr>
        <w:pStyle w:val="Heading1"/>
        <w:ind w:left="0"/>
      </w:pPr>
      <w:bookmarkStart w:id="145" w:name="_Toc117422851"/>
      <w:r w:rsidRPr="00A262C7">
        <w:lastRenderedPageBreak/>
        <w:t xml:space="preserve">What are the </w:t>
      </w:r>
      <w:r>
        <w:t>L</w:t>
      </w:r>
      <w:r w:rsidRPr="00A262C7">
        <w:t>ong-</w:t>
      </w:r>
      <w:r>
        <w:t>T</w:t>
      </w:r>
      <w:r w:rsidRPr="00A262C7">
        <w:t xml:space="preserve">erm </w:t>
      </w:r>
      <w:r>
        <w:t>M</w:t>
      </w:r>
      <w:r w:rsidRPr="00A262C7">
        <w:t xml:space="preserve">easures of </w:t>
      </w:r>
      <w:r>
        <w:t>S</w:t>
      </w:r>
      <w:r w:rsidRPr="00A262C7">
        <w:t>uccess?</w:t>
      </w:r>
      <w:bookmarkEnd w:id="140"/>
      <w:bookmarkEnd w:id="145"/>
    </w:p>
    <w:p w14:paraId="72646F1B" w14:textId="77777777" w:rsidR="00442021" w:rsidRDefault="00442021" w:rsidP="00B1046C"/>
    <w:p w14:paraId="2D3344D0" w14:textId="73507B38" w:rsidR="00B1046C" w:rsidRDefault="00B1046C" w:rsidP="00B1046C">
      <w:r w:rsidRPr="00BC4835">
        <w:t>One of the major goals of the juvenile justice system is a reduction of juvenile recidivism,</w:t>
      </w:r>
      <w:commentRangeStart w:id="146"/>
      <w:r w:rsidRPr="00BC4835">
        <w:rPr>
          <w:rFonts w:ascii="ZWAdobeF" w:hAnsi="ZWAdobeF" w:cs="ZWAdobeF"/>
          <w:sz w:val="2"/>
          <w:szCs w:val="2"/>
        </w:rPr>
        <w:t>17F</w:t>
      </w:r>
      <w:r w:rsidRPr="00BC4835">
        <w:t xml:space="preserve"> </w:t>
      </w:r>
      <w:commentRangeEnd w:id="146"/>
      <w:r w:rsidR="009843CE">
        <w:rPr>
          <w:rStyle w:val="CommentReference"/>
        </w:rPr>
        <w:commentReference w:id="146"/>
      </w:r>
      <w:r w:rsidRPr="00BC4835">
        <w:t>as well as preventing future re-offending and protecting public safety. The programming and services offered by community corrections—including substance abuse counselors, mental health specialists, youth employment programming, and family therapy—are intended to, in part, address factors to reduce the likelihood that youth will return to the system.</w:t>
      </w:r>
      <w:r w:rsidRPr="00AD6BFD">
        <w:t xml:space="preserve"> </w:t>
      </w:r>
    </w:p>
    <w:p w14:paraId="129819E4" w14:textId="2778FE00" w:rsidR="006E3AC7" w:rsidRDefault="006E3AC7" w:rsidP="00B1046C"/>
    <w:p w14:paraId="54C4BEF7" w14:textId="0308F90D" w:rsidR="006E3AC7" w:rsidRDefault="00CE2590">
      <w:r>
        <w:rPr>
          <w:b/>
          <w:bCs/>
        </w:rPr>
        <w:t>Recidivism</w:t>
      </w:r>
    </w:p>
    <w:p w14:paraId="4635A9C5" w14:textId="13BED15F" w:rsidR="006E3AC7" w:rsidRDefault="006E3AC7" w:rsidP="00B1046C"/>
    <w:p w14:paraId="685F5EDE" w14:textId="71941621" w:rsidR="00CA0653" w:rsidRDefault="00294AD5" w:rsidP="002A67E7">
      <w:r>
        <w:t>Data on overall r</w:t>
      </w:r>
      <w:r w:rsidR="006B6CA6">
        <w:t>ates of recidivism</w:t>
      </w:r>
      <w:r>
        <w:t xml:space="preserve"> were not available</w:t>
      </w:r>
      <w:r w:rsidR="00E81069">
        <w:t xml:space="preserve"> for youth in Crawford County</w:t>
      </w:r>
      <w:r>
        <w:t xml:space="preserve">. However, recidivism data were available for all youth on </w:t>
      </w:r>
      <w:r w:rsidR="00C07F95">
        <w:t xml:space="preserve">juvenile intensive supervised probation (JISP) </w:t>
      </w:r>
      <w:r w:rsidR="002A67E7">
        <w:t xml:space="preserve">between January 2015 and December 2020. </w:t>
      </w:r>
      <w:r w:rsidR="00672E28">
        <w:t xml:space="preserve">Figure </w:t>
      </w:r>
      <w:r w:rsidR="00527521">
        <w:t>30</w:t>
      </w:r>
      <w:r w:rsidR="00672E28">
        <w:t xml:space="preserve"> shows the number of </w:t>
      </w:r>
      <w:proofErr w:type="gramStart"/>
      <w:r w:rsidR="00672E28">
        <w:t>youth</w:t>
      </w:r>
      <w:proofErr w:type="gramEnd"/>
      <w:r w:rsidR="00672E28">
        <w:t xml:space="preserve"> on supervision who received a new charge</w:t>
      </w:r>
      <w:r w:rsidR="00BA1E69">
        <w:t xml:space="preserve"> within two years of their original charge. </w:t>
      </w:r>
      <w:r w:rsidR="002A67E7">
        <w:t>For these youth, rates of</w:t>
      </w:r>
      <w:commentRangeStart w:id="147"/>
      <w:commentRangeStart w:id="148"/>
      <w:r w:rsidR="002A67E7">
        <w:t xml:space="preserve"> recidivism </w:t>
      </w:r>
      <w:commentRangeEnd w:id="147"/>
      <w:r w:rsidR="009843CE">
        <w:rPr>
          <w:rStyle w:val="CommentReference"/>
        </w:rPr>
        <w:commentReference w:id="147"/>
      </w:r>
      <w:commentRangeEnd w:id="148"/>
      <w:r w:rsidR="00E8639E">
        <w:rPr>
          <w:rStyle w:val="CommentReference"/>
        </w:rPr>
        <w:commentReference w:id="148"/>
      </w:r>
      <w:r w:rsidR="002A67E7">
        <w:t>were relatively high; between</w:t>
      </w:r>
      <w:r w:rsidR="005B197D">
        <w:t xml:space="preserve"> January 2015-December 2020, </w:t>
      </w:r>
      <w:commentRangeStart w:id="149"/>
      <w:r w:rsidR="00874C53">
        <w:t>59</w:t>
      </w:r>
      <w:r w:rsidR="00B9008F">
        <w:t xml:space="preserve">% of </w:t>
      </w:r>
      <w:r w:rsidR="002A67E7">
        <w:t>these youth recidivated</w:t>
      </w:r>
      <w:r w:rsidR="005233D8">
        <w:t xml:space="preserve"> </w:t>
      </w:r>
      <w:commentRangeEnd w:id="149"/>
      <w:r w:rsidR="009843CE">
        <w:rPr>
          <w:rStyle w:val="CommentReference"/>
        </w:rPr>
        <w:commentReference w:id="149"/>
      </w:r>
      <w:r w:rsidR="005233D8">
        <w:t>(54/91)</w:t>
      </w:r>
      <w:r w:rsidR="0037530B">
        <w:t xml:space="preserve">, with Hispanic/Latino youth being the only racial/ethnic demographic that did not show at least 50% recidivism. </w:t>
      </w:r>
    </w:p>
    <w:p w14:paraId="2F3C24DC" w14:textId="77777777" w:rsidR="0084454A" w:rsidRDefault="0084454A" w:rsidP="002A67E7"/>
    <w:p w14:paraId="04D24943" w14:textId="77777777" w:rsidR="00FC5CDD" w:rsidRDefault="00FC5CDD" w:rsidP="00B1046C"/>
    <w:p w14:paraId="67552403" w14:textId="622DD7C4" w:rsidR="005F2BA2" w:rsidRDefault="005F2BA2" w:rsidP="00C06133">
      <w:pPr>
        <w:pStyle w:val="Caption"/>
        <w:keepNext/>
      </w:pPr>
      <w:bookmarkStart w:id="150" w:name="_Toc111448489"/>
      <w:r>
        <w:t xml:space="preserve">Figure </w:t>
      </w:r>
      <w:fldSimple w:instr=" SEQ Figure \* ARABIC ">
        <w:r w:rsidR="008F1067">
          <w:rPr>
            <w:noProof/>
          </w:rPr>
          <w:t>30</w:t>
        </w:r>
        <w:bookmarkEnd w:id="150"/>
      </w:fldSimple>
    </w:p>
    <w:p w14:paraId="4FF65AB2" w14:textId="3B31EA45" w:rsidR="00FC5CDD" w:rsidRDefault="00C372D1" w:rsidP="00B1046C">
      <w:r>
        <w:rPr>
          <w:noProof/>
        </w:rPr>
        <w:drawing>
          <wp:inline distT="0" distB="0" distL="0" distR="0" wp14:anchorId="15CD6586" wp14:editId="2F95C965">
            <wp:extent cx="4816929" cy="3061607"/>
            <wp:effectExtent l="0" t="0" r="3175" b="5715"/>
            <wp:docPr id="197" name="Chart 197">
              <a:extLst xmlns:a="http://schemas.openxmlformats.org/drawingml/2006/main">
                <a:ext uri="{FF2B5EF4-FFF2-40B4-BE49-F238E27FC236}">
                  <a16:creationId xmlns:a16="http://schemas.microsoft.com/office/drawing/2014/main" id="{CAAD8FAB-A3DB-4838-89F6-36F9AB7FB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5DE4D7" w14:textId="77777777" w:rsidR="00F322BC" w:rsidRDefault="00F322BC" w:rsidP="00B1046C"/>
    <w:p w14:paraId="46808850" w14:textId="77777777" w:rsidR="00F322BC" w:rsidRDefault="00F322BC" w:rsidP="00F322BC">
      <w:r>
        <w:t xml:space="preserve">Another means by which recidivism can be calculated is examining youth who receive a new adjudication within two years of their original adjudication. In contrast to measuring recidivism by new charges received, this way of measuring recidivism captures those youth who have not only an additional contact with the juvenile justice system, but sustained contact that carries them deeper into the system than those who may commit a new offense, only to have their </w:t>
      </w:r>
      <w:r>
        <w:lastRenderedPageBreak/>
        <w:t>charges dropped. For these youth, rates of recidivism were similar at 58% (44/75), but also indicate that a high proportion of the youth who received a new charge within two years of their original charge (54) were also adjudicated for that charge (44). Figure 31 shows that more males recidivated than females, though this is at least partially a reflection of the fact that there are simply more males on supervision.</w:t>
      </w:r>
    </w:p>
    <w:p w14:paraId="38E1D613" w14:textId="77777777" w:rsidR="00527521" w:rsidRDefault="00527521" w:rsidP="00527521">
      <w:pPr>
        <w:pStyle w:val="Caption"/>
        <w:keepNext/>
      </w:pPr>
    </w:p>
    <w:p w14:paraId="2CB49C33" w14:textId="3BC002F0" w:rsidR="00527521" w:rsidRDefault="00C372D1" w:rsidP="00C06133">
      <w:pPr>
        <w:pStyle w:val="Caption"/>
        <w:keepNext/>
      </w:pPr>
      <w:bookmarkStart w:id="151" w:name="_Toc111448490"/>
      <w:r>
        <w:rPr>
          <w:noProof/>
        </w:rPr>
        <w:drawing>
          <wp:anchor distT="0" distB="0" distL="114300" distR="114300" simplePos="0" relativeHeight="251723788" behindDoc="0" locked="0" layoutInCell="1" allowOverlap="1" wp14:anchorId="03909F39" wp14:editId="47075F58">
            <wp:simplePos x="0" y="0"/>
            <wp:positionH relativeFrom="margin">
              <wp:align>left</wp:align>
            </wp:positionH>
            <wp:positionV relativeFrom="paragraph">
              <wp:posOffset>223974</wp:posOffset>
            </wp:positionV>
            <wp:extent cx="4587875" cy="2767330"/>
            <wp:effectExtent l="0" t="0" r="3175" b="0"/>
            <wp:wrapTopAndBottom/>
            <wp:docPr id="30" name="Chart 30">
              <a:extLst xmlns:a="http://schemas.openxmlformats.org/drawingml/2006/main">
                <a:ext uri="{FF2B5EF4-FFF2-40B4-BE49-F238E27FC236}">
                  <a16:creationId xmlns:a16="http://schemas.microsoft.com/office/drawing/2014/main" id="{C4BBB917-65D9-4872-AC7C-06EC2E26B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527521">
        <w:t xml:space="preserve">Figure </w:t>
      </w:r>
      <w:fldSimple w:instr=" SEQ Figure \* ARABIC ">
        <w:r w:rsidR="008F1067">
          <w:rPr>
            <w:noProof/>
          </w:rPr>
          <w:t>31</w:t>
        </w:r>
        <w:bookmarkEnd w:id="151"/>
      </w:fldSimple>
    </w:p>
    <w:p w14:paraId="3EA284B6" w14:textId="6F5F72B2" w:rsidR="006E3AC7" w:rsidRDefault="006E3AC7" w:rsidP="000E2BAA">
      <w:pPr>
        <w:jc w:val="center"/>
      </w:pPr>
    </w:p>
    <w:p w14:paraId="16F07EE9" w14:textId="77777777" w:rsidR="008F745B" w:rsidRDefault="008F745B" w:rsidP="00B1046C"/>
    <w:p w14:paraId="24932BFA" w14:textId="77777777" w:rsidR="002C774F" w:rsidRDefault="002C774F" w:rsidP="002C774F">
      <w:pPr>
        <w:pStyle w:val="Heading3"/>
      </w:pPr>
      <w:bookmarkStart w:id="152" w:name="_Toc117422852"/>
      <w:r w:rsidRPr="65DF9BEE">
        <w:t>Recommendations</w:t>
      </w:r>
      <w:r>
        <w:t xml:space="preserve"> for community partners and stakeholders to engage in</w:t>
      </w:r>
      <w:bookmarkEnd w:id="152"/>
    </w:p>
    <w:p w14:paraId="42A1A825" w14:textId="77777777" w:rsidR="0084549C" w:rsidRDefault="0084549C" w:rsidP="00B1046C"/>
    <w:p w14:paraId="0D9D867B" w14:textId="5E37AD11" w:rsidR="004D427A" w:rsidRDefault="004D427A" w:rsidP="00AD5276">
      <w:pPr>
        <w:pStyle w:val="TableParagraph"/>
        <w:numPr>
          <w:ilvl w:val="0"/>
          <w:numId w:val="24"/>
        </w:numPr>
        <w:tabs>
          <w:tab w:val="left" w:pos="234"/>
        </w:tabs>
        <w:spacing w:line="243" w:lineRule="exact"/>
        <w:rPr>
          <w:szCs w:val="24"/>
        </w:rPr>
      </w:pPr>
      <w:r w:rsidRPr="004D427A">
        <w:rPr>
          <w:szCs w:val="24"/>
        </w:rPr>
        <w:t>Track data on recidivism by risk</w:t>
      </w:r>
      <w:r w:rsidRPr="004D427A">
        <w:rPr>
          <w:spacing w:val="-2"/>
          <w:szCs w:val="24"/>
        </w:rPr>
        <w:t xml:space="preserve"> </w:t>
      </w:r>
      <w:r w:rsidRPr="004D427A">
        <w:rPr>
          <w:szCs w:val="24"/>
        </w:rPr>
        <w:t>score</w:t>
      </w:r>
      <w:r w:rsidR="00A1215B">
        <w:rPr>
          <w:szCs w:val="24"/>
        </w:rPr>
        <w:t>. I</w:t>
      </w:r>
      <w:r w:rsidRPr="004D427A">
        <w:rPr>
          <w:szCs w:val="24"/>
        </w:rPr>
        <w:t xml:space="preserve">f risk score </w:t>
      </w:r>
      <w:r w:rsidR="00A1215B">
        <w:rPr>
          <w:szCs w:val="24"/>
        </w:rPr>
        <w:t>proves</w:t>
      </w:r>
      <w:r w:rsidR="00A1215B" w:rsidRPr="004D427A">
        <w:rPr>
          <w:szCs w:val="24"/>
        </w:rPr>
        <w:t xml:space="preserve"> </w:t>
      </w:r>
      <w:r w:rsidRPr="004D427A">
        <w:rPr>
          <w:szCs w:val="24"/>
        </w:rPr>
        <w:t>to not be predictive</w:t>
      </w:r>
      <w:r w:rsidRPr="004D427A">
        <w:rPr>
          <w:spacing w:val="-31"/>
          <w:szCs w:val="24"/>
        </w:rPr>
        <w:t xml:space="preserve"> </w:t>
      </w:r>
      <w:r w:rsidRPr="004D427A">
        <w:rPr>
          <w:szCs w:val="24"/>
        </w:rPr>
        <w:t>of recidivism, consider</w:t>
      </w:r>
      <w:r w:rsidR="00DB4F48">
        <w:rPr>
          <w:szCs w:val="24"/>
        </w:rPr>
        <w:t xml:space="preserve"> reasons why</w:t>
      </w:r>
      <w:r w:rsidR="00E651F8">
        <w:rPr>
          <w:szCs w:val="24"/>
        </w:rPr>
        <w:t xml:space="preserve"> (e.g., re-training on assessment delivery).</w:t>
      </w:r>
    </w:p>
    <w:p w14:paraId="1EAF9896" w14:textId="4699D2B8" w:rsidR="003C3B29" w:rsidRDefault="003E0FB5" w:rsidP="004D427A">
      <w:pPr>
        <w:pStyle w:val="ListParagraph"/>
        <w:numPr>
          <w:ilvl w:val="0"/>
          <w:numId w:val="24"/>
        </w:numPr>
        <w:rPr>
          <w:szCs w:val="24"/>
        </w:rPr>
      </w:pPr>
      <w:r>
        <w:rPr>
          <w:szCs w:val="24"/>
        </w:rPr>
        <w:t>Identif</w:t>
      </w:r>
      <w:r w:rsidR="003C3B29" w:rsidRPr="003C3B29">
        <w:rPr>
          <w:szCs w:val="24"/>
        </w:rPr>
        <w:t xml:space="preserve">y </w:t>
      </w:r>
      <w:r w:rsidR="00323F33">
        <w:rPr>
          <w:szCs w:val="24"/>
        </w:rPr>
        <w:t xml:space="preserve">and engage </w:t>
      </w:r>
      <w:r w:rsidR="003C3B29" w:rsidRPr="003C3B29">
        <w:rPr>
          <w:szCs w:val="24"/>
        </w:rPr>
        <w:t>community-based</w:t>
      </w:r>
      <w:r w:rsidR="003C3B29" w:rsidRPr="003C3B29">
        <w:rPr>
          <w:spacing w:val="-26"/>
          <w:szCs w:val="24"/>
        </w:rPr>
        <w:t xml:space="preserve"> </w:t>
      </w:r>
      <w:r w:rsidR="003C3B29" w:rsidRPr="003C3B29">
        <w:rPr>
          <w:szCs w:val="24"/>
        </w:rPr>
        <w:t xml:space="preserve">programs and alternatives to </w:t>
      </w:r>
      <w:r w:rsidR="00323F33">
        <w:rPr>
          <w:szCs w:val="24"/>
        </w:rPr>
        <w:t>support</w:t>
      </w:r>
      <w:r w:rsidR="003C3B29" w:rsidRPr="003C3B29">
        <w:rPr>
          <w:szCs w:val="24"/>
        </w:rPr>
        <w:t xml:space="preserve"> reintegration and provide long-term support and positive relationships for the</w:t>
      </w:r>
      <w:r w:rsidR="003C3B29" w:rsidRPr="003C3B29">
        <w:rPr>
          <w:spacing w:val="-20"/>
          <w:szCs w:val="24"/>
        </w:rPr>
        <w:t xml:space="preserve"> </w:t>
      </w:r>
      <w:r w:rsidR="003C3B29" w:rsidRPr="003C3B29">
        <w:rPr>
          <w:szCs w:val="24"/>
        </w:rPr>
        <w:t>youth.</w:t>
      </w:r>
    </w:p>
    <w:p w14:paraId="47649BEF" w14:textId="77777777" w:rsidR="00F44624" w:rsidRPr="00F44624" w:rsidRDefault="00F44624" w:rsidP="00F44624">
      <w:pPr>
        <w:pStyle w:val="TableParagraph"/>
        <w:numPr>
          <w:ilvl w:val="0"/>
          <w:numId w:val="24"/>
        </w:numPr>
        <w:tabs>
          <w:tab w:val="left" w:pos="279"/>
        </w:tabs>
        <w:spacing w:line="256" w:lineRule="auto"/>
        <w:ind w:right="510"/>
        <w:rPr>
          <w:szCs w:val="24"/>
        </w:rPr>
      </w:pPr>
      <w:r w:rsidRPr="00F44624">
        <w:rPr>
          <w:szCs w:val="24"/>
        </w:rPr>
        <w:t>Identify re-entry programs and options</w:t>
      </w:r>
      <w:r w:rsidRPr="00F44624">
        <w:rPr>
          <w:spacing w:val="-23"/>
          <w:szCs w:val="24"/>
        </w:rPr>
        <w:t xml:space="preserve"> </w:t>
      </w:r>
      <w:r w:rsidRPr="00F44624">
        <w:rPr>
          <w:szCs w:val="24"/>
        </w:rPr>
        <w:t>(e.g., relocation, employment</w:t>
      </w:r>
      <w:r w:rsidRPr="00F44624">
        <w:rPr>
          <w:spacing w:val="-1"/>
          <w:szCs w:val="24"/>
        </w:rPr>
        <w:t xml:space="preserve"> </w:t>
      </w:r>
      <w:r w:rsidRPr="00F44624">
        <w:rPr>
          <w:szCs w:val="24"/>
        </w:rPr>
        <w:t>placement).</w:t>
      </w:r>
    </w:p>
    <w:p w14:paraId="3239CE4C" w14:textId="6173C3F6" w:rsidR="00937B68" w:rsidRDefault="00F44624" w:rsidP="00932319">
      <w:pPr>
        <w:pStyle w:val="ListParagraph"/>
        <w:numPr>
          <w:ilvl w:val="0"/>
          <w:numId w:val="24"/>
        </w:numPr>
      </w:pPr>
      <w:r w:rsidRPr="00F44624">
        <w:rPr>
          <w:szCs w:val="24"/>
        </w:rPr>
        <w:t>Develop reentry team and support with a plan</w:t>
      </w:r>
      <w:r w:rsidRPr="00F44624">
        <w:rPr>
          <w:spacing w:val="-23"/>
          <w:szCs w:val="24"/>
        </w:rPr>
        <w:t xml:space="preserve"> </w:t>
      </w:r>
      <w:r w:rsidRPr="00F44624">
        <w:rPr>
          <w:szCs w:val="24"/>
        </w:rPr>
        <w:t>for returning</w:t>
      </w:r>
      <w:r w:rsidRPr="00F44624">
        <w:rPr>
          <w:spacing w:val="-1"/>
          <w:szCs w:val="24"/>
        </w:rPr>
        <w:t xml:space="preserve"> </w:t>
      </w:r>
      <w:r w:rsidRPr="00F44624">
        <w:rPr>
          <w:szCs w:val="24"/>
        </w:rPr>
        <w:t>juveniles.</w:t>
      </w:r>
      <w:bookmarkStart w:id="153" w:name="_Toc117422853"/>
    </w:p>
    <w:p w14:paraId="55F071B0" w14:textId="1708C62D" w:rsidR="00937B68" w:rsidRPr="00937B68" w:rsidRDefault="00937B68" w:rsidP="00932319">
      <w:r>
        <w:br w:type="page"/>
      </w:r>
    </w:p>
    <w:p w14:paraId="12986897" w14:textId="34262A93" w:rsidR="00132B45" w:rsidRDefault="00132B45" w:rsidP="00132B45">
      <w:pPr>
        <w:pStyle w:val="Heading1"/>
        <w:ind w:left="0"/>
      </w:pPr>
      <w:r>
        <w:lastRenderedPageBreak/>
        <w:t>What is the Capacity of the Local System?</w:t>
      </w:r>
      <w:bookmarkEnd w:id="153"/>
    </w:p>
    <w:p w14:paraId="6DB02557" w14:textId="75DE06F7" w:rsidR="00BB31A2" w:rsidRDefault="00BB31A2" w:rsidP="00B81007"/>
    <w:p w14:paraId="7FC6AB91" w14:textId="77777777" w:rsidR="005A6A6E" w:rsidRDefault="005A6A6E" w:rsidP="005A6A6E">
      <w:r w:rsidRPr="3A4FD101">
        <w:t>The</w:t>
      </w:r>
      <w:r>
        <w:t xml:space="preserve"> </w:t>
      </w:r>
      <w:hyperlink r:id="rId66">
        <w:r w:rsidRPr="5C3844C8">
          <w:rPr>
            <w:rStyle w:val="Hyperlink"/>
          </w:rPr>
          <w:t>National Center for Juvenile Justice Model Data Project Capacity Assessment</w:t>
        </w:r>
      </w:hyperlink>
      <w:r>
        <w:rPr>
          <w:rStyle w:val="Hyperlink"/>
        </w:rPr>
        <w:t xml:space="preserve"> </w:t>
      </w:r>
      <w:r w:rsidRPr="00520923">
        <w:t>was</w:t>
      </w:r>
      <w:r>
        <w:t xml:space="preserve"> used to examine the local capacity of the</w:t>
      </w:r>
      <w:r w:rsidRPr="3A4FD101">
        <w:rPr>
          <w:color w:val="000000" w:themeColor="text1"/>
        </w:rPr>
        <w:t xml:space="preserve"> Juvenile Justice System</w:t>
      </w:r>
      <w:r>
        <w:rPr>
          <w:color w:val="000000" w:themeColor="text1"/>
        </w:rPr>
        <w:t>. A key focus was to enhance the capacity</w:t>
      </w:r>
      <w:r w:rsidRPr="3A4FD101">
        <w:t xml:space="preserve"> </w:t>
      </w:r>
      <w:r>
        <w:t xml:space="preserve">to </w:t>
      </w:r>
      <w:r w:rsidRPr="3A4FD101">
        <w:t xml:space="preserve">use data to guide </w:t>
      </w:r>
      <w:r>
        <w:t xml:space="preserve">decisions and effective </w:t>
      </w:r>
      <w:r w:rsidRPr="3A4FD101">
        <w:t>engagement with youth serve</w:t>
      </w:r>
      <w:r>
        <w:t>d</w:t>
      </w:r>
      <w:r w:rsidRPr="3A4FD101">
        <w:t xml:space="preserve">. For the system to be both </w:t>
      </w:r>
      <w:r>
        <w:t>equitable</w:t>
      </w:r>
      <w:r w:rsidRPr="3A4FD101">
        <w:t xml:space="preserve"> and beneficial to </w:t>
      </w:r>
      <w:r>
        <w:t xml:space="preserve">the </w:t>
      </w:r>
      <w:r w:rsidRPr="3A4FD101">
        <w:t>youth it serves, it should effectively monitor whether policies and practices lead to fair and beneficial treatment of youth</w:t>
      </w:r>
      <w:r>
        <w:t xml:space="preserve">, which </w:t>
      </w:r>
      <w:r w:rsidRPr="3A4FD101">
        <w:t xml:space="preserve">requires collecting and using data to inform decisions. </w:t>
      </w:r>
      <w:r w:rsidRPr="00932319">
        <w:rPr>
          <w:b/>
          <w:bCs/>
        </w:rPr>
        <w:t>This survey examined the capacity of the juvenile justice system in Crawford County to use data for decision-making</w:t>
      </w:r>
      <w:r w:rsidRPr="3A4FD101">
        <w:t xml:space="preserve">. A data capacity survey was disseminated to different agencies and offices within the system. The survey and table of results </w:t>
      </w:r>
      <w:r>
        <w:t>is</w:t>
      </w:r>
      <w:r w:rsidRPr="3A4FD101">
        <w:t xml:space="preserve"> in the Appendix.</w:t>
      </w:r>
    </w:p>
    <w:p w14:paraId="03B0DB4E" w14:textId="52D95C8B" w:rsidR="005A6A6E" w:rsidRPr="00B42A41" w:rsidRDefault="005A6A6E" w:rsidP="005A6A6E">
      <w:pPr>
        <w:rPr>
          <w:sz w:val="10"/>
          <w:szCs w:val="10"/>
        </w:rPr>
      </w:pPr>
    </w:p>
    <w:p w14:paraId="081FB621" w14:textId="59CB1C16" w:rsidR="007D4937" w:rsidRDefault="00C16648" w:rsidP="005A6A6E">
      <w:commentRangeStart w:id="154"/>
      <w:r>
        <w:t>Table</w:t>
      </w:r>
      <w:r w:rsidR="005A6A6E" w:rsidRPr="3A4FD101">
        <w:t xml:space="preserve"> </w:t>
      </w:r>
      <w:r w:rsidR="00D52B7C">
        <w:t>3</w:t>
      </w:r>
      <w:r w:rsidR="005A6A6E" w:rsidRPr="3A4FD101">
        <w:t xml:space="preserve"> </w:t>
      </w:r>
      <w:commentRangeEnd w:id="154"/>
      <w:r w:rsidR="009843CE">
        <w:rPr>
          <w:rStyle w:val="CommentReference"/>
        </w:rPr>
        <w:commentReference w:id="154"/>
      </w:r>
      <w:r w:rsidR="005A6A6E" w:rsidRPr="3A4FD101">
        <w:t>presents a summary of the results</w:t>
      </w:r>
      <w:r w:rsidR="001E0CC4">
        <w:t xml:space="preserve">. </w:t>
      </w:r>
      <w:r w:rsidR="00F8309E">
        <w:t xml:space="preserve">For each question in the survey, respondents answered on a </w:t>
      </w:r>
      <w:proofErr w:type="spellStart"/>
      <w:r w:rsidR="00F8309E">
        <w:t>likert</w:t>
      </w:r>
      <w:proofErr w:type="spellEnd"/>
      <w:r w:rsidR="00F8309E">
        <w:t xml:space="preserve">-type scale ranging from </w:t>
      </w:r>
      <w:r w:rsidR="007F5CEA">
        <w:t xml:space="preserve">1 (Unsure/I do now know) to 5 (Optimal). </w:t>
      </w:r>
      <w:r w:rsidR="005F730B">
        <w:t xml:space="preserve">For Table </w:t>
      </w:r>
      <w:r w:rsidR="00D52B7C">
        <w:t>3</w:t>
      </w:r>
      <w:r w:rsidR="005F730B">
        <w:t xml:space="preserve">, </w:t>
      </w:r>
      <w:r w:rsidR="00D9023D">
        <w:t>“Capacity and Use” reflects the mean</w:t>
      </w:r>
      <w:r w:rsidR="007B5EAA">
        <w:t>/average</w:t>
      </w:r>
      <w:r w:rsidR="00D9023D">
        <w:t xml:space="preserve"> of responses</w:t>
      </w:r>
      <w:r w:rsidR="00576BA1">
        <w:t xml:space="preserve">, excluding those answered as “Unsure”. </w:t>
      </w:r>
      <w:r w:rsidR="00936858">
        <w:t>This exclusion was don</w:t>
      </w:r>
      <w:r w:rsidR="0047087F">
        <w:t xml:space="preserve">e </w:t>
      </w:r>
      <w:proofErr w:type="gramStart"/>
      <w:r w:rsidR="0047087F">
        <w:t>in order to</w:t>
      </w:r>
      <w:proofErr w:type="gramEnd"/>
      <w:r w:rsidR="0047087F">
        <w:t xml:space="preserve"> </w:t>
      </w:r>
      <w:r w:rsidR="00473D3D">
        <w:t xml:space="preserve">isolate those responses where the respondent possessed the knowledge to answer the question. </w:t>
      </w:r>
      <w:r w:rsidR="002B6033">
        <w:t>“Capacity and Use” responses could thus average from 2 (Minimal Capacity)</w:t>
      </w:r>
      <w:r w:rsidR="006842D9">
        <w:t xml:space="preserve"> to 5 (Optimal Capacity</w:t>
      </w:r>
      <w:r w:rsidR="00B4428F">
        <w:t xml:space="preserve">. </w:t>
      </w:r>
      <w:r w:rsidR="0090711D">
        <w:t xml:space="preserve">A second analysis was carried </w:t>
      </w:r>
      <w:r w:rsidR="009843CE">
        <w:t xml:space="preserve">out </w:t>
      </w:r>
      <w:r w:rsidR="005F2931">
        <w:t xml:space="preserve">to better understand the </w:t>
      </w:r>
      <w:r w:rsidR="00921D7F">
        <w:t xml:space="preserve">degree to which </w:t>
      </w:r>
      <w:r w:rsidR="0081017F">
        <w:t xml:space="preserve">respondents </w:t>
      </w:r>
      <w:r w:rsidR="00921D7F">
        <w:t>are aware</w:t>
      </w:r>
      <w:r w:rsidR="0081017F">
        <w:t xml:space="preserve"> of the </w:t>
      </w:r>
      <w:r w:rsidR="00004E83">
        <w:t>data system within their own agency</w:t>
      </w:r>
      <w:r w:rsidR="00FA4A48">
        <w:t xml:space="preserve"> (e.g., what data is collected</w:t>
      </w:r>
      <w:r w:rsidR="00E9079C">
        <w:t>, how/if it is shared)</w:t>
      </w:r>
      <w:r w:rsidR="00921D7F">
        <w:t xml:space="preserve">. </w:t>
      </w:r>
      <w:r w:rsidR="00255115">
        <w:t xml:space="preserve">“Knowledge of the System” was calculated by </w:t>
      </w:r>
      <w:r w:rsidR="00383DE6">
        <w:t xml:space="preserve">averaging the </w:t>
      </w:r>
      <w:r w:rsidR="002857AC">
        <w:t>proportion of “Unsure” responses across</w:t>
      </w:r>
      <w:r w:rsidR="007E26B9">
        <w:t xml:space="preserve"> all</w:t>
      </w:r>
      <w:r w:rsidR="002857AC">
        <w:t xml:space="preserve"> </w:t>
      </w:r>
      <w:r w:rsidR="0031127F">
        <w:t>sections</w:t>
      </w:r>
      <w:r w:rsidR="00FF0A6E">
        <w:t xml:space="preserve"> (see Appendix X for a detailed scoring of each section of the survey)</w:t>
      </w:r>
      <w:r w:rsidR="002857AC">
        <w:t xml:space="preserve">. </w:t>
      </w:r>
    </w:p>
    <w:p w14:paraId="70CC5A5A" w14:textId="77777777" w:rsidR="00FF0A6E" w:rsidRDefault="00FF0A6E" w:rsidP="005A6A6E"/>
    <w:p w14:paraId="49F44FED" w14:textId="55E06FC6" w:rsidR="0088076C" w:rsidRDefault="005A6A6E" w:rsidP="005A6A6E">
      <w:r w:rsidRPr="00AD6BFD">
        <w:t xml:space="preserve">The </w:t>
      </w:r>
      <w:r>
        <w:t>Crawford</w:t>
      </w:r>
      <w:r w:rsidRPr="00AD6BFD">
        <w:t xml:space="preserve"> County </w:t>
      </w:r>
      <w:r>
        <w:t>j</w:t>
      </w:r>
      <w:r w:rsidRPr="00AD6BFD">
        <w:t xml:space="preserve">uvenile </w:t>
      </w:r>
      <w:r>
        <w:t>j</w:t>
      </w:r>
      <w:r w:rsidRPr="00AD6BFD">
        <w:t xml:space="preserve">ustice </w:t>
      </w:r>
      <w:r>
        <w:t>s</w:t>
      </w:r>
      <w:r w:rsidRPr="00AD6BFD">
        <w:t xml:space="preserve">ystem </w:t>
      </w:r>
      <w:r w:rsidRPr="00B42A41">
        <w:rPr>
          <w:b/>
          <w:bCs/>
        </w:rPr>
        <w:t>Infrastructure</w:t>
      </w:r>
      <w:r>
        <w:t xml:space="preserve"> is the </w:t>
      </w:r>
      <w:r w:rsidRPr="00B96CCC">
        <w:t>b</w:t>
      </w:r>
      <w:r w:rsidRPr="00B42A41">
        <w:t>asic physical and organizational structures needed for operation</w:t>
      </w:r>
      <w:r>
        <w:t>. The infrastructure</w:t>
      </w:r>
      <w:r w:rsidRPr="00AD6BFD">
        <w:t xml:space="preserve"> capacity and use were </w:t>
      </w:r>
      <w:r>
        <w:t xml:space="preserve">rated </w:t>
      </w:r>
      <w:r w:rsidR="00A96B1F" w:rsidRPr="00AD6BFD">
        <w:t>moderate,</w:t>
      </w:r>
      <w:r>
        <w:t xml:space="preserve"> </w:t>
      </w:r>
      <w:r w:rsidRPr="37BAB45F">
        <w:t xml:space="preserve">and </w:t>
      </w:r>
      <w:r w:rsidRPr="00AD6BFD">
        <w:t>knowledge of the infrastructure was</w:t>
      </w:r>
      <w:r w:rsidR="00D13195">
        <w:t xml:space="preserve"> also</w:t>
      </w:r>
      <w:r>
        <w:t xml:space="preserve"> rated</w:t>
      </w:r>
      <w:r w:rsidRPr="00AD6BFD">
        <w:t xml:space="preserve"> </w:t>
      </w:r>
      <w:r w:rsidR="00D13195">
        <w:t>as moderate</w:t>
      </w:r>
      <w:r w:rsidRPr="00AD6BFD">
        <w:t xml:space="preserve">. </w:t>
      </w:r>
      <w:r w:rsidRPr="00B42A41">
        <w:rPr>
          <w:b/>
          <w:bCs/>
        </w:rPr>
        <w:t>Data use and dissemination</w:t>
      </w:r>
      <w:r>
        <w:rPr>
          <w:b/>
          <w:bCs/>
        </w:rPr>
        <w:t xml:space="preserve"> </w:t>
      </w:r>
      <w:r>
        <w:t xml:space="preserve">is </w:t>
      </w:r>
      <w:r w:rsidRPr="00B96CCC">
        <w:t>the d</w:t>
      </w:r>
      <w:r w:rsidRPr="00B42A41">
        <w:t>istribution of data to end users and the application of information development from disseminated data.</w:t>
      </w:r>
      <w:r w:rsidR="00395FC4">
        <w:t xml:space="preserve"> </w:t>
      </w:r>
      <w:r w:rsidR="00395FC4">
        <w:rPr>
          <w:b/>
          <w:bCs/>
        </w:rPr>
        <w:t xml:space="preserve">Indicators </w:t>
      </w:r>
      <w:r w:rsidR="00D1756B">
        <w:t xml:space="preserve">are the </w:t>
      </w:r>
      <w:r w:rsidR="006B39F0">
        <w:t>actual data</w:t>
      </w:r>
      <w:r w:rsidR="00AC4752">
        <w:t xml:space="preserve"> on youth</w:t>
      </w:r>
      <w:r w:rsidR="006B39F0">
        <w:t xml:space="preserve"> </w:t>
      </w:r>
      <w:r w:rsidR="00853BD9">
        <w:t xml:space="preserve">that </w:t>
      </w:r>
      <w:r w:rsidR="009916AC">
        <w:t>agencies collect</w:t>
      </w:r>
      <w:r w:rsidR="00841D3B">
        <w:t xml:space="preserve"> </w:t>
      </w:r>
      <w:r w:rsidR="00C81BA5">
        <w:t xml:space="preserve">as part of their standard operating procedure (e.g., </w:t>
      </w:r>
      <w:r w:rsidR="0071790B">
        <w:t xml:space="preserve">reasons for case closure). </w:t>
      </w:r>
      <w:r w:rsidR="00935E51">
        <w:t xml:space="preserve">Respondents rated their </w:t>
      </w:r>
      <w:r w:rsidR="00570DBD">
        <w:t>collection of indicators as moderate</w:t>
      </w:r>
      <w:r w:rsidR="00DA2E8F">
        <w:t xml:space="preserve"> with responses also reflecting a moderate knowledge of the data indicators collected. </w:t>
      </w:r>
      <w:r w:rsidR="005A1EA6">
        <w:t>We should note that the</w:t>
      </w:r>
      <w:r w:rsidR="00DA63A8">
        <w:t xml:space="preserve"> breadth of respondents was limited</w:t>
      </w:r>
      <w:r w:rsidR="005A1EA6">
        <w:t>,</w:t>
      </w:r>
      <w:r w:rsidR="00A4674E">
        <w:t xml:space="preserve"> with </w:t>
      </w:r>
      <w:r w:rsidR="00B64B23">
        <w:t>individuals from four separate agencies providing responses.</w:t>
      </w:r>
      <w:r w:rsidR="00F754B3">
        <w:t xml:space="preserve"> </w:t>
      </w:r>
      <w:r w:rsidR="00CB3E3E">
        <w:t>It is also possible that</w:t>
      </w:r>
      <w:r w:rsidR="00887DDC">
        <w:t xml:space="preserve">, had other individuals within the responding agencies completed the survey, a lower proportion of “Unsure/I do not know” responses would have been observed. </w:t>
      </w:r>
      <w:r w:rsidR="00B02C65">
        <w:t>T</w:t>
      </w:r>
      <w:r w:rsidR="004D2048">
        <w:t>he</w:t>
      </w:r>
      <w:r w:rsidR="00F754B3">
        <w:t xml:space="preserve"> more detailed results included below should thus be interpreted with some caution</w:t>
      </w:r>
      <w:r w:rsidR="00AA665F">
        <w:t>.</w:t>
      </w:r>
    </w:p>
    <w:p w14:paraId="44660532" w14:textId="77777777" w:rsidR="005F107D" w:rsidRDefault="005F107D" w:rsidP="005A6A6E"/>
    <w:p w14:paraId="76D8AE76" w14:textId="77777777" w:rsidR="0088076C" w:rsidRDefault="0088076C" w:rsidP="005A6A6E"/>
    <w:p w14:paraId="4132712F" w14:textId="77777777" w:rsidR="0088076C" w:rsidRDefault="0088076C" w:rsidP="005A6A6E"/>
    <w:p w14:paraId="76DCD8E6" w14:textId="77777777" w:rsidR="0088076C" w:rsidRDefault="0088076C" w:rsidP="005A6A6E"/>
    <w:p w14:paraId="60EB8D40" w14:textId="77777777" w:rsidR="0088076C" w:rsidRDefault="0088076C" w:rsidP="005A6A6E"/>
    <w:p w14:paraId="3AF19668" w14:textId="77777777" w:rsidR="0088076C" w:rsidRDefault="0088076C" w:rsidP="005A6A6E"/>
    <w:p w14:paraId="344C2AD2" w14:textId="77777777" w:rsidR="0088076C" w:rsidRDefault="0088076C" w:rsidP="005A6A6E"/>
    <w:p w14:paraId="21985F6C" w14:textId="77777777" w:rsidR="0088076C" w:rsidRDefault="0088076C" w:rsidP="005A6A6E"/>
    <w:p w14:paraId="72971428" w14:textId="5A14C1AD" w:rsidR="0061669C" w:rsidRDefault="00163FC9" w:rsidP="005A6A6E">
      <w:pPr>
        <w:rPr>
          <w:rFonts w:asciiTheme="minorHAnsi" w:eastAsiaTheme="minorHAnsi" w:hAnsiTheme="minorHAnsi" w:cstheme="minorBidi"/>
          <w:sz w:val="22"/>
        </w:rPr>
      </w:pPr>
      <w:r>
        <w:fldChar w:fldCharType="begin"/>
      </w:r>
      <w:r>
        <w:instrText xml:space="preserve"> LINK </w:instrText>
      </w:r>
      <w:r w:rsidR="0061669C">
        <w:instrText xml:space="preserve">Excel.Sheet.12 "\\\\lsi7.lsi.ku.edu\\Groups\\KUWG\\Projects Current\\KDOC-Comm Engagement\\15. Assessment\\Crawford County\\Survey\\Survey_Data-Analyses-10.25.21.xlsx" "Misc Tables 3!R1C1:R6C4" </w:instrText>
      </w:r>
      <w:r>
        <w:instrText xml:space="preserve">\a \f 4 \h </w:instrText>
      </w:r>
      <w:r w:rsidR="00737F0F">
        <w:instrText xml:space="preserve"> \* MERGEFORMAT </w:instrText>
      </w:r>
      <w:r w:rsidR="0061669C">
        <w:fldChar w:fldCharType="separate"/>
      </w:r>
      <w:bookmarkStart w:id="155" w:name="_1718617394"/>
      <w:bookmarkStart w:id="156" w:name="_1697449715"/>
      <w:bookmarkStart w:id="157" w:name="_1697354687"/>
      <w:bookmarkStart w:id="158" w:name="_1696681258"/>
      <w:bookmarkStart w:id="159" w:name="_1719646463"/>
      <w:bookmarkEnd w:id="155"/>
      <w:bookmarkEnd w:id="156"/>
      <w:bookmarkEnd w:id="157"/>
      <w:bookmarkEnd w:id="158"/>
      <w:bookmarkEnd w:id="159"/>
    </w:p>
    <w:tbl>
      <w:tblPr>
        <w:tblW w:w="7520" w:type="dxa"/>
        <w:tblLook w:val="04A0" w:firstRow="1" w:lastRow="0" w:firstColumn="1" w:lastColumn="0" w:noHBand="0" w:noVBand="1"/>
      </w:tblPr>
      <w:tblGrid>
        <w:gridCol w:w="1880"/>
        <w:gridCol w:w="1880"/>
        <w:gridCol w:w="1880"/>
        <w:gridCol w:w="1880"/>
      </w:tblGrid>
      <w:tr w:rsidR="0061669C" w:rsidRPr="0061669C" w14:paraId="6DF6FBDB" w14:textId="77777777" w:rsidTr="0061669C">
        <w:trPr>
          <w:divId w:val="1909144582"/>
          <w:trHeight w:val="293"/>
        </w:trPr>
        <w:tc>
          <w:tcPr>
            <w:tcW w:w="18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59DD9EA3" w14:textId="38C4D7C9" w:rsidR="0061669C" w:rsidRPr="0061669C" w:rsidRDefault="0061669C" w:rsidP="0061669C">
            <w:pPr>
              <w:rPr>
                <w:rFonts w:eastAsia="Times New Roman"/>
                <w:color w:val="000000"/>
              </w:rPr>
            </w:pPr>
            <w:r w:rsidRPr="0061669C">
              <w:rPr>
                <w:rFonts w:eastAsia="Times New Roman"/>
                <w:color w:val="000000"/>
              </w:rPr>
              <w:lastRenderedPageBreak/>
              <w:t> </w:t>
            </w:r>
          </w:p>
        </w:tc>
        <w:tc>
          <w:tcPr>
            <w:tcW w:w="1880" w:type="dxa"/>
            <w:tcBorders>
              <w:top w:val="single" w:sz="8" w:space="0" w:color="auto"/>
              <w:left w:val="nil"/>
              <w:bottom w:val="single" w:sz="8" w:space="0" w:color="auto"/>
              <w:right w:val="single" w:sz="4" w:space="0" w:color="auto"/>
            </w:tcBorders>
            <w:shd w:val="clear" w:color="000000" w:fill="B4C6E7"/>
            <w:noWrap/>
            <w:vAlign w:val="center"/>
            <w:hideMark/>
          </w:tcPr>
          <w:p w14:paraId="261BACAE" w14:textId="77777777" w:rsidR="0061669C" w:rsidRPr="0061669C" w:rsidRDefault="0061669C" w:rsidP="0061669C">
            <w:pPr>
              <w:widowControl/>
              <w:autoSpaceDE/>
              <w:autoSpaceDN/>
              <w:rPr>
                <w:rFonts w:eastAsia="Times New Roman"/>
                <w:b/>
                <w:bCs/>
                <w:color w:val="000000"/>
              </w:rPr>
            </w:pPr>
            <w:r w:rsidRPr="0061669C">
              <w:rPr>
                <w:rFonts w:eastAsia="Times New Roman"/>
                <w:b/>
                <w:bCs/>
                <w:color w:val="000000"/>
              </w:rPr>
              <w:t>Infrastructure</w:t>
            </w:r>
          </w:p>
        </w:tc>
        <w:tc>
          <w:tcPr>
            <w:tcW w:w="1880" w:type="dxa"/>
            <w:tcBorders>
              <w:top w:val="single" w:sz="8" w:space="0" w:color="auto"/>
              <w:left w:val="nil"/>
              <w:bottom w:val="single" w:sz="8" w:space="0" w:color="auto"/>
              <w:right w:val="single" w:sz="4" w:space="0" w:color="auto"/>
            </w:tcBorders>
            <w:shd w:val="clear" w:color="000000" w:fill="B4C6E7"/>
            <w:noWrap/>
            <w:vAlign w:val="center"/>
            <w:hideMark/>
          </w:tcPr>
          <w:p w14:paraId="0EBC6468" w14:textId="77777777" w:rsidR="0061669C" w:rsidRPr="0061669C" w:rsidRDefault="0061669C" w:rsidP="0061669C">
            <w:pPr>
              <w:widowControl/>
              <w:autoSpaceDE/>
              <w:autoSpaceDN/>
              <w:rPr>
                <w:rFonts w:eastAsia="Times New Roman"/>
                <w:b/>
                <w:bCs/>
                <w:color w:val="000000"/>
              </w:rPr>
            </w:pPr>
            <w:r w:rsidRPr="0061669C">
              <w:rPr>
                <w:rFonts w:eastAsia="Times New Roman"/>
                <w:b/>
                <w:bCs/>
                <w:color w:val="000000"/>
              </w:rPr>
              <w:t>Data Use</w:t>
            </w:r>
          </w:p>
        </w:tc>
        <w:tc>
          <w:tcPr>
            <w:tcW w:w="1880" w:type="dxa"/>
            <w:tcBorders>
              <w:top w:val="single" w:sz="8" w:space="0" w:color="auto"/>
              <w:left w:val="nil"/>
              <w:bottom w:val="single" w:sz="8" w:space="0" w:color="auto"/>
              <w:right w:val="single" w:sz="8" w:space="0" w:color="auto"/>
            </w:tcBorders>
            <w:shd w:val="clear" w:color="000000" w:fill="B4C6E7"/>
            <w:noWrap/>
            <w:vAlign w:val="center"/>
            <w:hideMark/>
          </w:tcPr>
          <w:p w14:paraId="6C64B169" w14:textId="77777777" w:rsidR="0061669C" w:rsidRPr="0061669C" w:rsidRDefault="0061669C" w:rsidP="0061669C">
            <w:pPr>
              <w:widowControl/>
              <w:autoSpaceDE/>
              <w:autoSpaceDN/>
              <w:rPr>
                <w:rFonts w:eastAsia="Times New Roman"/>
                <w:b/>
                <w:bCs/>
                <w:color w:val="000000"/>
              </w:rPr>
            </w:pPr>
            <w:r w:rsidRPr="0061669C">
              <w:rPr>
                <w:rFonts w:eastAsia="Times New Roman"/>
                <w:b/>
                <w:bCs/>
                <w:color w:val="000000"/>
              </w:rPr>
              <w:t>Indicators</w:t>
            </w:r>
          </w:p>
        </w:tc>
      </w:tr>
      <w:tr w:rsidR="0061669C" w:rsidRPr="0061669C" w14:paraId="2B7114E3" w14:textId="77777777" w:rsidTr="0061669C">
        <w:trPr>
          <w:divId w:val="1909144582"/>
          <w:trHeight w:val="630"/>
        </w:trPr>
        <w:tc>
          <w:tcPr>
            <w:tcW w:w="1880" w:type="dxa"/>
            <w:tcBorders>
              <w:top w:val="nil"/>
              <w:left w:val="single" w:sz="8" w:space="0" w:color="auto"/>
              <w:bottom w:val="single" w:sz="4" w:space="0" w:color="auto"/>
              <w:right w:val="single" w:sz="8" w:space="0" w:color="auto"/>
            </w:tcBorders>
            <w:shd w:val="clear" w:color="000000" w:fill="D9E1F2"/>
            <w:vAlign w:val="center"/>
            <w:hideMark/>
          </w:tcPr>
          <w:p w14:paraId="3729045C" w14:textId="77777777" w:rsidR="0061669C" w:rsidRPr="0061669C" w:rsidRDefault="0061669C" w:rsidP="0061669C">
            <w:pPr>
              <w:widowControl/>
              <w:autoSpaceDE/>
              <w:autoSpaceDN/>
              <w:rPr>
                <w:rFonts w:eastAsia="Times New Roman"/>
                <w:b/>
                <w:bCs/>
                <w:color w:val="000000"/>
              </w:rPr>
            </w:pPr>
            <w:r w:rsidRPr="0061669C">
              <w:rPr>
                <w:rFonts w:eastAsia="Times New Roman"/>
                <w:b/>
                <w:bCs/>
                <w:color w:val="000000"/>
              </w:rPr>
              <w:t>Capacity and Use</w:t>
            </w:r>
          </w:p>
        </w:tc>
        <w:tc>
          <w:tcPr>
            <w:tcW w:w="1880" w:type="dxa"/>
            <w:tcBorders>
              <w:top w:val="nil"/>
              <w:left w:val="nil"/>
              <w:bottom w:val="single" w:sz="4" w:space="0" w:color="auto"/>
              <w:right w:val="single" w:sz="4" w:space="0" w:color="auto"/>
            </w:tcBorders>
            <w:shd w:val="clear" w:color="000000" w:fill="D9E1F2"/>
            <w:vAlign w:val="center"/>
            <w:hideMark/>
          </w:tcPr>
          <w:p w14:paraId="3B990461"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c>
          <w:tcPr>
            <w:tcW w:w="1880" w:type="dxa"/>
            <w:tcBorders>
              <w:top w:val="nil"/>
              <w:left w:val="nil"/>
              <w:bottom w:val="single" w:sz="4" w:space="0" w:color="auto"/>
              <w:right w:val="single" w:sz="4" w:space="0" w:color="auto"/>
            </w:tcBorders>
            <w:shd w:val="clear" w:color="000000" w:fill="D9E1F2"/>
            <w:vAlign w:val="center"/>
            <w:hideMark/>
          </w:tcPr>
          <w:p w14:paraId="7849D799"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c>
          <w:tcPr>
            <w:tcW w:w="1880" w:type="dxa"/>
            <w:tcBorders>
              <w:top w:val="nil"/>
              <w:left w:val="nil"/>
              <w:bottom w:val="single" w:sz="4" w:space="0" w:color="auto"/>
              <w:right w:val="single" w:sz="8" w:space="0" w:color="auto"/>
            </w:tcBorders>
            <w:shd w:val="clear" w:color="000000" w:fill="D9E1F2"/>
            <w:vAlign w:val="center"/>
            <w:hideMark/>
          </w:tcPr>
          <w:p w14:paraId="43E10B08"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r>
      <w:tr w:rsidR="0061669C" w:rsidRPr="0061669C" w14:paraId="1537BB29" w14:textId="77777777" w:rsidTr="0061669C">
        <w:trPr>
          <w:divId w:val="1909144582"/>
          <w:trHeight w:val="578"/>
        </w:trPr>
        <w:tc>
          <w:tcPr>
            <w:tcW w:w="1880" w:type="dxa"/>
            <w:tcBorders>
              <w:top w:val="nil"/>
              <w:left w:val="single" w:sz="8" w:space="0" w:color="auto"/>
              <w:bottom w:val="single" w:sz="8" w:space="0" w:color="auto"/>
              <w:right w:val="single" w:sz="8" w:space="0" w:color="auto"/>
            </w:tcBorders>
            <w:shd w:val="clear" w:color="000000" w:fill="D9E1F2"/>
            <w:vAlign w:val="center"/>
            <w:hideMark/>
          </w:tcPr>
          <w:p w14:paraId="2C3B2048" w14:textId="77777777" w:rsidR="0061669C" w:rsidRPr="0061669C" w:rsidRDefault="0061669C" w:rsidP="0061669C">
            <w:pPr>
              <w:widowControl/>
              <w:autoSpaceDE/>
              <w:autoSpaceDN/>
              <w:rPr>
                <w:rFonts w:eastAsia="Times New Roman"/>
                <w:color w:val="000000"/>
              </w:rPr>
            </w:pPr>
            <w:r w:rsidRPr="0061669C">
              <w:rPr>
                <w:rFonts w:eastAsia="Times New Roman"/>
                <w:color w:val="000000"/>
              </w:rPr>
              <w:t>Mean Response Score</w:t>
            </w:r>
          </w:p>
        </w:tc>
        <w:tc>
          <w:tcPr>
            <w:tcW w:w="1880" w:type="dxa"/>
            <w:tcBorders>
              <w:top w:val="nil"/>
              <w:left w:val="nil"/>
              <w:bottom w:val="single" w:sz="8" w:space="0" w:color="auto"/>
              <w:right w:val="single" w:sz="4" w:space="0" w:color="auto"/>
            </w:tcBorders>
            <w:shd w:val="clear" w:color="000000" w:fill="D9E1F2"/>
            <w:vAlign w:val="center"/>
            <w:hideMark/>
          </w:tcPr>
          <w:p w14:paraId="73523F7F"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3.73</w:t>
            </w:r>
          </w:p>
        </w:tc>
        <w:tc>
          <w:tcPr>
            <w:tcW w:w="1880" w:type="dxa"/>
            <w:tcBorders>
              <w:top w:val="nil"/>
              <w:left w:val="nil"/>
              <w:bottom w:val="single" w:sz="8" w:space="0" w:color="auto"/>
              <w:right w:val="single" w:sz="4" w:space="0" w:color="auto"/>
            </w:tcBorders>
            <w:shd w:val="clear" w:color="000000" w:fill="D9E1F2"/>
            <w:vAlign w:val="center"/>
            <w:hideMark/>
          </w:tcPr>
          <w:p w14:paraId="355AE712"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3.87</w:t>
            </w:r>
          </w:p>
        </w:tc>
        <w:tc>
          <w:tcPr>
            <w:tcW w:w="1880" w:type="dxa"/>
            <w:tcBorders>
              <w:top w:val="nil"/>
              <w:left w:val="nil"/>
              <w:bottom w:val="single" w:sz="8" w:space="0" w:color="auto"/>
              <w:right w:val="single" w:sz="8" w:space="0" w:color="auto"/>
            </w:tcBorders>
            <w:shd w:val="clear" w:color="000000" w:fill="D9E1F2"/>
            <w:vAlign w:val="center"/>
            <w:hideMark/>
          </w:tcPr>
          <w:p w14:paraId="7B5F61CC"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3.75</w:t>
            </w:r>
          </w:p>
        </w:tc>
      </w:tr>
      <w:tr w:rsidR="0061669C" w:rsidRPr="0061669C" w14:paraId="307302F9" w14:textId="77777777" w:rsidTr="0061669C">
        <w:trPr>
          <w:divId w:val="1909144582"/>
          <w:trHeight w:val="570"/>
        </w:trPr>
        <w:tc>
          <w:tcPr>
            <w:tcW w:w="1880" w:type="dxa"/>
            <w:tcBorders>
              <w:top w:val="nil"/>
              <w:left w:val="single" w:sz="8" w:space="0" w:color="auto"/>
              <w:bottom w:val="single" w:sz="4" w:space="0" w:color="auto"/>
              <w:right w:val="single" w:sz="8" w:space="0" w:color="auto"/>
            </w:tcBorders>
            <w:shd w:val="clear" w:color="000000" w:fill="D9E1F2"/>
            <w:vAlign w:val="center"/>
            <w:hideMark/>
          </w:tcPr>
          <w:p w14:paraId="1613C4AD" w14:textId="77777777" w:rsidR="0061669C" w:rsidRPr="0061669C" w:rsidRDefault="0061669C" w:rsidP="0061669C">
            <w:pPr>
              <w:widowControl/>
              <w:autoSpaceDE/>
              <w:autoSpaceDN/>
              <w:rPr>
                <w:rFonts w:eastAsia="Times New Roman"/>
                <w:b/>
                <w:bCs/>
                <w:color w:val="000000"/>
              </w:rPr>
            </w:pPr>
            <w:r w:rsidRPr="0061669C">
              <w:rPr>
                <w:rFonts w:eastAsia="Times New Roman"/>
                <w:b/>
                <w:bCs/>
                <w:color w:val="000000"/>
              </w:rPr>
              <w:t>Knowledge of System</w:t>
            </w:r>
          </w:p>
        </w:tc>
        <w:tc>
          <w:tcPr>
            <w:tcW w:w="1880" w:type="dxa"/>
            <w:tcBorders>
              <w:top w:val="nil"/>
              <w:left w:val="nil"/>
              <w:bottom w:val="single" w:sz="4" w:space="0" w:color="auto"/>
              <w:right w:val="single" w:sz="4" w:space="0" w:color="auto"/>
            </w:tcBorders>
            <w:shd w:val="clear" w:color="000000" w:fill="D9E1F2"/>
            <w:vAlign w:val="center"/>
            <w:hideMark/>
          </w:tcPr>
          <w:p w14:paraId="0F6CDDD8"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c>
          <w:tcPr>
            <w:tcW w:w="1880" w:type="dxa"/>
            <w:tcBorders>
              <w:top w:val="nil"/>
              <w:left w:val="nil"/>
              <w:bottom w:val="single" w:sz="4" w:space="0" w:color="auto"/>
              <w:right w:val="single" w:sz="4" w:space="0" w:color="auto"/>
            </w:tcBorders>
            <w:shd w:val="clear" w:color="000000" w:fill="D9E1F2"/>
            <w:vAlign w:val="center"/>
            <w:hideMark/>
          </w:tcPr>
          <w:p w14:paraId="5E875566"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c>
          <w:tcPr>
            <w:tcW w:w="1880" w:type="dxa"/>
            <w:tcBorders>
              <w:top w:val="nil"/>
              <w:left w:val="nil"/>
              <w:bottom w:val="single" w:sz="4" w:space="0" w:color="auto"/>
              <w:right w:val="single" w:sz="8" w:space="0" w:color="auto"/>
            </w:tcBorders>
            <w:shd w:val="clear" w:color="000000" w:fill="D9E1F2"/>
            <w:vAlign w:val="center"/>
            <w:hideMark/>
          </w:tcPr>
          <w:p w14:paraId="08E41129"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Moderate</w:t>
            </w:r>
          </w:p>
        </w:tc>
      </w:tr>
      <w:tr w:rsidR="0061669C" w:rsidRPr="0061669C" w14:paraId="689354F2" w14:textId="77777777" w:rsidTr="0061669C">
        <w:trPr>
          <w:divId w:val="1909144582"/>
          <w:trHeight w:val="578"/>
        </w:trPr>
        <w:tc>
          <w:tcPr>
            <w:tcW w:w="1880" w:type="dxa"/>
            <w:tcBorders>
              <w:top w:val="nil"/>
              <w:left w:val="single" w:sz="8" w:space="0" w:color="auto"/>
              <w:bottom w:val="single" w:sz="8" w:space="0" w:color="auto"/>
              <w:right w:val="single" w:sz="8" w:space="0" w:color="auto"/>
            </w:tcBorders>
            <w:shd w:val="clear" w:color="000000" w:fill="D9E1F2"/>
            <w:vAlign w:val="center"/>
            <w:hideMark/>
          </w:tcPr>
          <w:p w14:paraId="4745E352" w14:textId="77777777" w:rsidR="0061669C" w:rsidRPr="0061669C" w:rsidRDefault="0061669C" w:rsidP="0061669C">
            <w:pPr>
              <w:widowControl/>
              <w:autoSpaceDE/>
              <w:autoSpaceDN/>
              <w:rPr>
                <w:rFonts w:eastAsia="Times New Roman"/>
                <w:color w:val="000000"/>
              </w:rPr>
            </w:pPr>
            <w:r w:rsidRPr="0061669C">
              <w:rPr>
                <w:rFonts w:eastAsia="Times New Roman"/>
                <w:color w:val="000000"/>
              </w:rPr>
              <w:t>Proportion "Unsure"</w:t>
            </w:r>
          </w:p>
        </w:tc>
        <w:tc>
          <w:tcPr>
            <w:tcW w:w="1880" w:type="dxa"/>
            <w:tcBorders>
              <w:top w:val="nil"/>
              <w:left w:val="nil"/>
              <w:bottom w:val="single" w:sz="8" w:space="0" w:color="auto"/>
              <w:right w:val="single" w:sz="4" w:space="0" w:color="auto"/>
            </w:tcBorders>
            <w:shd w:val="clear" w:color="000000" w:fill="D9E1F2"/>
            <w:vAlign w:val="center"/>
            <w:hideMark/>
          </w:tcPr>
          <w:p w14:paraId="5F2EAAF6"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27.30%</w:t>
            </w:r>
          </w:p>
        </w:tc>
        <w:tc>
          <w:tcPr>
            <w:tcW w:w="1880" w:type="dxa"/>
            <w:tcBorders>
              <w:top w:val="nil"/>
              <w:left w:val="nil"/>
              <w:bottom w:val="single" w:sz="8" w:space="0" w:color="auto"/>
              <w:right w:val="single" w:sz="4" w:space="0" w:color="auto"/>
            </w:tcBorders>
            <w:shd w:val="clear" w:color="000000" w:fill="D9E1F2"/>
            <w:vAlign w:val="center"/>
            <w:hideMark/>
          </w:tcPr>
          <w:p w14:paraId="1C6187F8"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29.50%</w:t>
            </w:r>
          </w:p>
        </w:tc>
        <w:tc>
          <w:tcPr>
            <w:tcW w:w="1880" w:type="dxa"/>
            <w:tcBorders>
              <w:top w:val="nil"/>
              <w:left w:val="nil"/>
              <w:bottom w:val="single" w:sz="8" w:space="0" w:color="auto"/>
              <w:right w:val="single" w:sz="8" w:space="0" w:color="auto"/>
            </w:tcBorders>
            <w:shd w:val="clear" w:color="000000" w:fill="D9E1F2"/>
            <w:vAlign w:val="center"/>
            <w:hideMark/>
          </w:tcPr>
          <w:p w14:paraId="64A9FE72" w14:textId="77777777" w:rsidR="0061669C" w:rsidRPr="0061669C" w:rsidRDefault="0061669C" w:rsidP="0061669C">
            <w:pPr>
              <w:widowControl/>
              <w:autoSpaceDE/>
              <w:autoSpaceDN/>
              <w:jc w:val="center"/>
              <w:rPr>
                <w:rFonts w:eastAsia="Times New Roman"/>
                <w:color w:val="000000"/>
              </w:rPr>
            </w:pPr>
            <w:r w:rsidRPr="0061669C">
              <w:rPr>
                <w:rFonts w:eastAsia="Times New Roman"/>
                <w:color w:val="000000"/>
              </w:rPr>
              <w:t>29%</w:t>
            </w:r>
          </w:p>
        </w:tc>
      </w:tr>
      <w:tr w:rsidR="0061669C" w:rsidRPr="0061669C" w14:paraId="1CE68B9B" w14:textId="77777777" w:rsidTr="0061669C">
        <w:trPr>
          <w:divId w:val="1909144582"/>
          <w:trHeight w:val="285"/>
        </w:trPr>
        <w:tc>
          <w:tcPr>
            <w:tcW w:w="1880" w:type="dxa"/>
            <w:tcBorders>
              <w:top w:val="nil"/>
              <w:left w:val="nil"/>
              <w:bottom w:val="nil"/>
              <w:right w:val="nil"/>
            </w:tcBorders>
            <w:shd w:val="clear" w:color="auto" w:fill="auto"/>
            <w:noWrap/>
            <w:vAlign w:val="bottom"/>
            <w:hideMark/>
          </w:tcPr>
          <w:p w14:paraId="772EB994" w14:textId="77777777" w:rsidR="0061669C" w:rsidRPr="0061669C" w:rsidRDefault="0061669C" w:rsidP="0061669C">
            <w:pPr>
              <w:widowControl/>
              <w:autoSpaceDE/>
              <w:autoSpaceDN/>
              <w:jc w:val="center"/>
              <w:rPr>
                <w:rFonts w:eastAsia="Times New Roman"/>
                <w:color w:val="000000"/>
              </w:rPr>
            </w:pPr>
          </w:p>
        </w:tc>
        <w:tc>
          <w:tcPr>
            <w:tcW w:w="1880" w:type="dxa"/>
            <w:tcBorders>
              <w:top w:val="nil"/>
              <w:left w:val="nil"/>
              <w:bottom w:val="nil"/>
              <w:right w:val="nil"/>
            </w:tcBorders>
            <w:shd w:val="clear" w:color="auto" w:fill="auto"/>
            <w:noWrap/>
            <w:vAlign w:val="bottom"/>
            <w:hideMark/>
          </w:tcPr>
          <w:p w14:paraId="569251A9" w14:textId="77777777" w:rsidR="0061669C" w:rsidRPr="0061669C" w:rsidRDefault="0061669C" w:rsidP="0061669C">
            <w:pPr>
              <w:widowControl/>
              <w:autoSpaceDE/>
              <w:autoSpaceDN/>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465393A4" w14:textId="77777777" w:rsidR="0061669C" w:rsidRPr="0061669C" w:rsidRDefault="0061669C" w:rsidP="0061669C">
            <w:pPr>
              <w:widowControl/>
              <w:autoSpaceDE/>
              <w:autoSpaceDN/>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0F53CCDA" w14:textId="77777777" w:rsidR="0061669C" w:rsidRPr="0061669C" w:rsidRDefault="0061669C" w:rsidP="0061669C">
            <w:pPr>
              <w:widowControl/>
              <w:autoSpaceDE/>
              <w:autoSpaceDN/>
              <w:rPr>
                <w:rFonts w:ascii="Times New Roman" w:eastAsia="Times New Roman" w:hAnsi="Times New Roman" w:cs="Times New Roman"/>
                <w:sz w:val="20"/>
                <w:szCs w:val="20"/>
              </w:rPr>
            </w:pPr>
          </w:p>
        </w:tc>
      </w:tr>
    </w:tbl>
    <w:p w14:paraId="2448F07B" w14:textId="4D4068A4" w:rsidR="00695BA2" w:rsidRDefault="00163FC9" w:rsidP="005A6A6E">
      <w:r>
        <w:fldChar w:fldCharType="end"/>
      </w:r>
    </w:p>
    <w:p w14:paraId="7409676C" w14:textId="2187AC74" w:rsidR="00EE7932" w:rsidRDefault="00B43B4F" w:rsidP="00B43B4F">
      <w:pPr>
        <w:rPr>
          <w:b/>
          <w:bCs/>
        </w:rPr>
      </w:pPr>
      <w:r>
        <w:rPr>
          <w:b/>
          <w:bCs/>
        </w:rPr>
        <w:t>Infrastructure</w:t>
      </w:r>
    </w:p>
    <w:p w14:paraId="42FEEF07" w14:textId="77777777" w:rsidR="00B43B4F" w:rsidRDefault="00B43B4F" w:rsidP="00B43B4F">
      <w:pPr>
        <w:rPr>
          <w:b/>
          <w:bCs/>
        </w:rPr>
      </w:pPr>
    </w:p>
    <w:p w14:paraId="22922323" w14:textId="1D9B8F75" w:rsidR="00B43B4F" w:rsidRDefault="00454946">
      <w:r>
        <w:t>Ratings of data</w:t>
      </w:r>
      <w:r w:rsidR="00070FD5">
        <w:t xml:space="preserve"> infrastructure within </w:t>
      </w:r>
      <w:r>
        <w:t>and between</w:t>
      </w:r>
      <w:r w:rsidR="00070FD5">
        <w:t xml:space="preserve"> agencies </w:t>
      </w:r>
      <w:r>
        <w:t>showed</w:t>
      </w:r>
      <w:r w:rsidR="002E745E">
        <w:t xml:space="preserve"> high variability across respondents. For those respondents who were able to answer the question (i.e., did not answer “Unsure/I do not know”), </w:t>
      </w:r>
      <w:r w:rsidR="00C33F76">
        <w:t xml:space="preserve">existing data infrastructure was rated </w:t>
      </w:r>
      <w:r w:rsidR="00F67E05">
        <w:t>minimal</w:t>
      </w:r>
      <w:r w:rsidR="004B36C9">
        <w:t xml:space="preserve"> to </w:t>
      </w:r>
      <w:r w:rsidR="00F67E05">
        <w:t>moderate</w:t>
      </w:r>
      <w:r w:rsidR="00C33F76">
        <w:t xml:space="preserve">. </w:t>
      </w:r>
      <w:r w:rsidR="005A6685">
        <w:t xml:space="preserve">However, </w:t>
      </w:r>
      <w:r w:rsidR="00473C7F">
        <w:t>anywhere from one-quarter to one-half of</w:t>
      </w:r>
      <w:r w:rsidR="00287B0F">
        <w:t xml:space="preserve"> respondents</w:t>
      </w:r>
      <w:r w:rsidR="00855666">
        <w:t xml:space="preserve"> </w:t>
      </w:r>
      <w:r w:rsidR="00287B0F">
        <w:t>indicated they were either unsure or did not know</w:t>
      </w:r>
      <w:r w:rsidR="00CC2CC5">
        <w:t xml:space="preserve"> the answer to the questions.</w:t>
      </w:r>
    </w:p>
    <w:p w14:paraId="44F25333" w14:textId="6143F667" w:rsidR="00FA4728" w:rsidRDefault="00D7050A" w:rsidP="00FA4728">
      <w:pPr>
        <w:pStyle w:val="ListParagraph"/>
        <w:numPr>
          <w:ilvl w:val="0"/>
          <w:numId w:val="32"/>
        </w:numPr>
      </w:pPr>
      <w:r>
        <w:t>For example,</w:t>
      </w:r>
      <w:r w:rsidR="00E161E3">
        <w:t xml:space="preserve"> </w:t>
      </w:r>
      <w:r>
        <w:t>i</w:t>
      </w:r>
      <w:r w:rsidR="00FA4728">
        <w:t>n response to the question, “To what extent does your agency share data with other agencies?”</w:t>
      </w:r>
      <w:r>
        <w:t xml:space="preserve"> </w:t>
      </w:r>
      <w:r w:rsidR="00F10F49">
        <w:t xml:space="preserve">responses were quite variable. </w:t>
      </w:r>
      <w:r w:rsidR="006E054A">
        <w:t>Some respon</w:t>
      </w:r>
      <w:r w:rsidR="002403FA">
        <w:t>d</w:t>
      </w:r>
      <w:r w:rsidR="006E054A">
        <w:t xml:space="preserve">ents were unsure, others </w:t>
      </w:r>
      <w:r w:rsidR="003C1954">
        <w:t xml:space="preserve">indicated </w:t>
      </w:r>
      <w:r w:rsidR="0050729F">
        <w:t xml:space="preserve">this did not happen </w:t>
      </w:r>
      <w:r w:rsidR="002403FA">
        <w:t>at all, it happened minimally, or it happened to a moderate degree.</w:t>
      </w:r>
      <w:r w:rsidR="00F50A24">
        <w:t xml:space="preserve"> </w:t>
      </w:r>
      <w:r w:rsidR="009C2939">
        <w:t>The sharing of data</w:t>
      </w:r>
      <w:r w:rsidR="000C7BA2">
        <w:t xml:space="preserve"> necessitates commun</w:t>
      </w:r>
      <w:r w:rsidR="009D06DF">
        <w:t>ication between agencies</w:t>
      </w:r>
      <w:r w:rsidR="009C2939">
        <w:t xml:space="preserve">. The degree of </w:t>
      </w:r>
      <w:r w:rsidR="003A47C8">
        <w:t xml:space="preserve">variability in </w:t>
      </w:r>
      <w:r w:rsidR="009C2939">
        <w:t xml:space="preserve">responses </w:t>
      </w:r>
      <w:r w:rsidR="003A47C8">
        <w:t xml:space="preserve">perhaps indicates that data-sharing is </w:t>
      </w:r>
      <w:r w:rsidR="00FD4C83">
        <w:t xml:space="preserve">limited in scope and/or excludes certain agencies. </w:t>
      </w:r>
    </w:p>
    <w:p w14:paraId="0AB567BC" w14:textId="77777777" w:rsidR="0035332A" w:rsidRDefault="0035332A" w:rsidP="0035332A"/>
    <w:p w14:paraId="3E0A36B4" w14:textId="3E000209" w:rsidR="0035332A" w:rsidRDefault="0035332A" w:rsidP="0035332A">
      <w:pPr>
        <w:rPr>
          <w:b/>
          <w:bCs/>
        </w:rPr>
      </w:pPr>
      <w:r>
        <w:rPr>
          <w:b/>
          <w:bCs/>
        </w:rPr>
        <w:t>Data Use</w:t>
      </w:r>
    </w:p>
    <w:p w14:paraId="34F722FF" w14:textId="77777777" w:rsidR="0035332A" w:rsidRDefault="0035332A" w:rsidP="0035332A">
      <w:pPr>
        <w:rPr>
          <w:b/>
          <w:bCs/>
        </w:rPr>
      </w:pPr>
    </w:p>
    <w:p w14:paraId="36C76218" w14:textId="2FC5A4B7" w:rsidR="00995F05" w:rsidRDefault="00BB6E68" w:rsidP="00F745F8">
      <w:r>
        <w:t>Responses to the d</w:t>
      </w:r>
      <w:r w:rsidR="00EE4347">
        <w:t xml:space="preserve">ata use </w:t>
      </w:r>
      <w:r>
        <w:t xml:space="preserve">questions </w:t>
      </w:r>
      <w:r w:rsidR="00EE4347">
        <w:t xml:space="preserve">showed similar levels of variability to the infrastructure questions, </w:t>
      </w:r>
      <w:r w:rsidR="004136B9">
        <w:t xml:space="preserve">but a </w:t>
      </w:r>
      <w:r w:rsidR="00204C76">
        <w:t>higher proportion of “Optimal” responses were noted.</w:t>
      </w:r>
      <w:r w:rsidR="00346E32">
        <w:t xml:space="preserve"> </w:t>
      </w:r>
      <w:r w:rsidR="00E31CB7">
        <w:t xml:space="preserve">For those respondents who were able to answer (i.e., did not answer “Unsure/I do not know”), </w:t>
      </w:r>
      <w:r w:rsidR="00773C2B">
        <w:t xml:space="preserve">capacity was generally </w:t>
      </w:r>
      <w:r w:rsidR="00FA3D14">
        <w:t>reported to</w:t>
      </w:r>
      <w:r w:rsidR="00D433E3">
        <w:t xml:space="preserve"> be minimal </w:t>
      </w:r>
      <w:r w:rsidR="00773C2B">
        <w:t>to optimal</w:t>
      </w:r>
      <w:r w:rsidR="00BA0C17">
        <w:t xml:space="preserve">, with some </w:t>
      </w:r>
      <w:r w:rsidR="0022422D">
        <w:t xml:space="preserve">“No Capacity” responses present. </w:t>
      </w:r>
      <w:r w:rsidR="00552189">
        <w:t xml:space="preserve">The levels of variability indicate that data use is inconsistent between agencies and somewhat non-existent within some. </w:t>
      </w:r>
      <w:r w:rsidR="00B31703">
        <w:t xml:space="preserve">There was a low degree of agreement </w:t>
      </w:r>
      <w:r w:rsidR="00F745F8">
        <w:t xml:space="preserve">on questions related to data use across the </w:t>
      </w:r>
      <w:proofErr w:type="gramStart"/>
      <w:r w:rsidR="00F745F8">
        <w:t>system as a whole, which</w:t>
      </w:r>
      <w:proofErr w:type="gramEnd"/>
      <w:r w:rsidR="00F745F8">
        <w:t xml:space="preserve"> again may indicate </w:t>
      </w:r>
      <w:r w:rsidR="007A4E1A">
        <w:t xml:space="preserve">breakdowns in communication across agencies. </w:t>
      </w:r>
    </w:p>
    <w:p w14:paraId="3C46431E" w14:textId="0698754E" w:rsidR="007A4E1A" w:rsidRDefault="007A4E1A" w:rsidP="007A4E1A">
      <w:pPr>
        <w:pStyle w:val="ListParagraph"/>
        <w:numPr>
          <w:ilvl w:val="0"/>
          <w:numId w:val="32"/>
        </w:numPr>
      </w:pPr>
      <w:r>
        <w:t xml:space="preserve">E.g., </w:t>
      </w:r>
      <w:r w:rsidR="002A2C88">
        <w:t>In response to the question, “</w:t>
      </w:r>
      <w:r w:rsidR="002A2C88" w:rsidRPr="002A2C88">
        <w:t xml:space="preserve">Can the local juvenile justice system access data to determine how many </w:t>
      </w:r>
      <w:proofErr w:type="gramStart"/>
      <w:r w:rsidR="002A2C88" w:rsidRPr="002A2C88">
        <w:t>youth</w:t>
      </w:r>
      <w:proofErr w:type="gramEnd"/>
      <w:r w:rsidR="002A2C88" w:rsidRPr="002A2C88">
        <w:t xml:space="preserve"> are arrested each year?</w:t>
      </w:r>
      <w:r w:rsidR="002A2C88">
        <w:t xml:space="preserve">”, </w:t>
      </w:r>
      <w:r w:rsidR="006F4B96">
        <w:t>each response option from “Unsure” to “Optimal” was noted at least once.</w:t>
      </w:r>
      <w:r w:rsidR="00F46720">
        <w:t xml:space="preserve"> For those respondents who felt they had the requisite knowledge to answer the question then, </w:t>
      </w:r>
      <w:r w:rsidR="00642BC2">
        <w:t xml:space="preserve">the system was rated as having “No Capacity” by some, and “Optimal Capacity” by others. </w:t>
      </w:r>
    </w:p>
    <w:p w14:paraId="3623A6C0" w14:textId="77777777" w:rsidR="008030FD" w:rsidRDefault="008030FD" w:rsidP="008030FD"/>
    <w:p w14:paraId="39610097" w14:textId="441AD5A8" w:rsidR="008030FD" w:rsidRDefault="008030FD" w:rsidP="008030FD">
      <w:pPr>
        <w:rPr>
          <w:b/>
          <w:bCs/>
        </w:rPr>
      </w:pPr>
      <w:r>
        <w:rPr>
          <w:b/>
          <w:bCs/>
        </w:rPr>
        <w:t>Indicators</w:t>
      </w:r>
    </w:p>
    <w:p w14:paraId="4EECF66D" w14:textId="77777777" w:rsidR="008030FD" w:rsidRDefault="008030FD" w:rsidP="008030FD">
      <w:pPr>
        <w:rPr>
          <w:b/>
          <w:bCs/>
        </w:rPr>
      </w:pPr>
    </w:p>
    <w:p w14:paraId="3EB5C3D7" w14:textId="78704EB1" w:rsidR="008030FD" w:rsidRDefault="00E63A85" w:rsidP="008030FD">
      <w:r>
        <w:t xml:space="preserve">As with </w:t>
      </w:r>
      <w:r w:rsidR="00E83545">
        <w:t xml:space="preserve">the infrastructure and data use </w:t>
      </w:r>
      <w:r w:rsidR="008D0AE6">
        <w:t xml:space="preserve">components, responses to the data indicator questions </w:t>
      </w:r>
      <w:r w:rsidR="008D0AE6">
        <w:lastRenderedPageBreak/>
        <w:t xml:space="preserve">were highly variable. </w:t>
      </w:r>
      <w:r w:rsidR="00077929">
        <w:t xml:space="preserve">However, in contrast to the above two components, this section was completed only by those individuals who work </w:t>
      </w:r>
      <w:r w:rsidR="007E6CFA">
        <w:t xml:space="preserve">to collect, report, and/or analyze data for their agency. </w:t>
      </w:r>
      <w:r w:rsidR="00175CBC">
        <w:t>Their response</w:t>
      </w:r>
      <w:r w:rsidR="001D7BB1">
        <w:t xml:space="preserve">s then </w:t>
      </w:r>
      <w:r w:rsidR="00D60ADF">
        <w:t xml:space="preserve">are highly informative as to the collection of specific data indicators by various agencies. </w:t>
      </w:r>
      <w:r w:rsidR="00A455AD">
        <w:t xml:space="preserve">Interestingly, a fair number of </w:t>
      </w:r>
      <w:r w:rsidR="00522879">
        <w:t>questions included “Unsure” responses</w:t>
      </w:r>
      <w:r w:rsidR="0029425D">
        <w:t>, which could indicate a “silo-</w:t>
      </w:r>
      <w:proofErr w:type="spellStart"/>
      <w:r w:rsidR="0029425D">
        <w:t>ing</w:t>
      </w:r>
      <w:proofErr w:type="spellEnd"/>
      <w:r w:rsidR="0029425D">
        <w:t xml:space="preserve">” of data collection or </w:t>
      </w:r>
      <w:r w:rsidR="00413713">
        <w:t xml:space="preserve">a reticence to indicate “No Capacity”. </w:t>
      </w:r>
    </w:p>
    <w:p w14:paraId="45B5AD23" w14:textId="7DEC44CB" w:rsidR="004A042C" w:rsidRDefault="004A042C" w:rsidP="004A042C">
      <w:pPr>
        <w:pStyle w:val="ListParagraph"/>
        <w:numPr>
          <w:ilvl w:val="0"/>
          <w:numId w:val="32"/>
        </w:numPr>
      </w:pPr>
      <w:r>
        <w:t xml:space="preserve">There was high agreement indicating </w:t>
      </w:r>
      <w:r w:rsidR="001534D5">
        <w:t xml:space="preserve">high capacity to the question, “Does your agency consistently use risk/needs assessment”. </w:t>
      </w:r>
      <w:r w:rsidR="00BE6A48">
        <w:t xml:space="preserve">This agreement was seen across agency respondents, indicating that multiple agencies use risk and needs assessment with the youth in their care. </w:t>
      </w:r>
    </w:p>
    <w:p w14:paraId="47C4F8FD" w14:textId="568C0774" w:rsidR="00643EE0" w:rsidRPr="003F571C" w:rsidRDefault="00720D2F" w:rsidP="003F571C">
      <w:pPr>
        <w:pStyle w:val="ListParagraph"/>
        <w:numPr>
          <w:ilvl w:val="0"/>
          <w:numId w:val="32"/>
        </w:numPr>
      </w:pPr>
      <w:r>
        <w:t>Conversely, to the question, “</w:t>
      </w:r>
      <w:r w:rsidR="00664AD5">
        <w:t>Does your agency collect information on legal representation”, respon</w:t>
      </w:r>
      <w:r w:rsidR="00082BD8">
        <w:t>ses were variable, with respondents indicating “Unsure”, “No Capacity” and “Moderate Capacity”.</w:t>
      </w:r>
    </w:p>
    <w:p w14:paraId="23BB465B" w14:textId="5928097C" w:rsidR="00643EE0" w:rsidRDefault="00643EE0">
      <w:r>
        <w:br w:type="page"/>
      </w:r>
    </w:p>
    <w:p w14:paraId="7000D095" w14:textId="28E1257C" w:rsidR="00C8639F" w:rsidRDefault="00070FFF" w:rsidP="00643EE0">
      <w:pPr>
        <w:pStyle w:val="Heading1"/>
      </w:pPr>
      <w:bookmarkStart w:id="160" w:name="_Toc117422855"/>
      <w:r>
        <w:lastRenderedPageBreak/>
        <w:t xml:space="preserve">Priority </w:t>
      </w:r>
      <w:r w:rsidR="00D35403">
        <w:t xml:space="preserve">Action Items Designated by </w:t>
      </w:r>
      <w:r w:rsidR="00432FC6">
        <w:t xml:space="preserve">Local </w:t>
      </w:r>
      <w:r w:rsidR="00EE6473">
        <w:t>Agency Leaders &amp; Stakeholders</w:t>
      </w:r>
      <w:bookmarkEnd w:id="160"/>
    </w:p>
    <w:p w14:paraId="4752C0E8" w14:textId="77777777" w:rsidR="00EE6473" w:rsidRDefault="00EE6473" w:rsidP="00EE6473"/>
    <w:p w14:paraId="3AFD9D94" w14:textId="5E80A599" w:rsidR="00EE6473" w:rsidRDefault="00D678FB" w:rsidP="00C06133">
      <w:pPr>
        <w:pStyle w:val="ListParagraph"/>
        <w:numPr>
          <w:ilvl w:val="0"/>
          <w:numId w:val="39"/>
        </w:numPr>
      </w:pPr>
      <w:r>
        <w:t>Increase support for and expand wraparound services (e.g., Stepping Up, Family Advocates)</w:t>
      </w:r>
    </w:p>
    <w:p w14:paraId="212910FE" w14:textId="0EC60194" w:rsidR="0070794A" w:rsidRDefault="0070794A" w:rsidP="00C06133">
      <w:pPr>
        <w:pStyle w:val="ListParagraph"/>
        <w:numPr>
          <w:ilvl w:val="1"/>
          <w:numId w:val="39"/>
        </w:numPr>
      </w:pPr>
      <w:r>
        <w:t>This action item</w:t>
      </w:r>
      <w:r w:rsidR="00773A54">
        <w:t xml:space="preserve"> was selected as the data and interviews with stakeholders suggested that </w:t>
      </w:r>
      <w:r w:rsidR="00D74677">
        <w:t xml:space="preserve">the current capacity of the system to meet the needs of youth and their families could be improved. Increasing the number of services available to meet needs </w:t>
      </w:r>
      <w:r w:rsidR="001D4493">
        <w:t xml:space="preserve">can serve to increase the number of “protective factors” (those things that keep them out of the juvenile justice system) in the lives of Crawford County youth. </w:t>
      </w:r>
    </w:p>
    <w:p w14:paraId="3F381A61" w14:textId="37E56417" w:rsidR="00D678FB" w:rsidRDefault="00D678FB" w:rsidP="00556348">
      <w:pPr>
        <w:pStyle w:val="ListParagraph"/>
        <w:numPr>
          <w:ilvl w:val="0"/>
          <w:numId w:val="39"/>
        </w:numPr>
      </w:pPr>
      <w:r>
        <w:t xml:space="preserve">Identify and engage community-based programs and </w:t>
      </w:r>
      <w:r w:rsidR="004B211C">
        <w:t>alternatives</w:t>
      </w:r>
      <w:r>
        <w:t xml:space="preserve"> to support reintegration and provide long-term support and positive relationships for </w:t>
      </w:r>
      <w:proofErr w:type="gramStart"/>
      <w:r>
        <w:t>youth</w:t>
      </w:r>
      <w:proofErr w:type="gramEnd"/>
    </w:p>
    <w:p w14:paraId="74C363CA" w14:textId="4637D732" w:rsidR="00556348" w:rsidRDefault="00070FFF" w:rsidP="00C06133">
      <w:pPr>
        <w:pStyle w:val="ListParagraph"/>
        <w:numPr>
          <w:ilvl w:val="1"/>
          <w:numId w:val="39"/>
        </w:numPr>
      </w:pPr>
      <w:r>
        <w:t xml:space="preserve">This action item was identified as a priority based on stakeholder interviews and the experiences of </w:t>
      </w:r>
      <w:r w:rsidR="0091392C">
        <w:t xml:space="preserve">agency personnel. A lack of support for was identified for youth reintegrating into the community after </w:t>
      </w:r>
      <w:r w:rsidR="000B232C">
        <w:t xml:space="preserve">being in detention or the juvenile </w:t>
      </w:r>
      <w:proofErr w:type="gramStart"/>
      <w:r w:rsidR="000B232C">
        <w:t>correctional facility</w:t>
      </w:r>
      <w:proofErr w:type="gramEnd"/>
      <w:r w:rsidR="000B232C">
        <w:t xml:space="preserve">. Increasing the number of positive </w:t>
      </w:r>
      <w:proofErr w:type="gramStart"/>
      <w:r w:rsidR="000B232C">
        <w:t>relationships</w:t>
      </w:r>
      <w:proofErr w:type="gramEnd"/>
      <w:r w:rsidR="000B232C">
        <w:t xml:space="preserve"> they have with community members was identified as an important step.</w:t>
      </w:r>
    </w:p>
    <w:p w14:paraId="139AEEF3" w14:textId="3FB83E8C" w:rsidR="00FC5389" w:rsidRDefault="00F741EE" w:rsidP="00556348">
      <w:pPr>
        <w:pStyle w:val="ListParagraph"/>
        <w:numPr>
          <w:ilvl w:val="1"/>
          <w:numId w:val="39"/>
        </w:numPr>
      </w:pPr>
      <w:r>
        <w:t xml:space="preserve">Identified </w:t>
      </w:r>
      <w:r w:rsidR="00FC5389">
        <w:t>Action Steps</w:t>
      </w:r>
    </w:p>
    <w:p w14:paraId="524144B8" w14:textId="52C2BB5E" w:rsidR="002E135B" w:rsidRDefault="002E135B" w:rsidP="00C06133">
      <w:pPr>
        <w:pStyle w:val="ListParagraph"/>
        <w:numPr>
          <w:ilvl w:val="2"/>
          <w:numId w:val="39"/>
        </w:numPr>
      </w:pPr>
      <w:r>
        <w:t>Partnering with the Restorative Justice Authority (RJA)</w:t>
      </w:r>
    </w:p>
    <w:p w14:paraId="1E380C23" w14:textId="058919BF" w:rsidR="00FC5389" w:rsidRDefault="00FC5389" w:rsidP="00556348">
      <w:pPr>
        <w:pStyle w:val="ListParagraph"/>
        <w:numPr>
          <w:ilvl w:val="2"/>
          <w:numId w:val="39"/>
        </w:numPr>
      </w:pPr>
      <w:r>
        <w:t>Hosting a get-together of School Resource Officers</w:t>
      </w:r>
      <w:r w:rsidR="00E773FE">
        <w:t xml:space="preserve"> to discuss positive means of interacting and engaging with youth/</w:t>
      </w:r>
      <w:proofErr w:type="gramStart"/>
      <w:r w:rsidR="00E773FE">
        <w:t>students</w:t>
      </w:r>
      <w:proofErr w:type="gramEnd"/>
    </w:p>
    <w:p w14:paraId="0C7F93F6" w14:textId="64F58288" w:rsidR="00E773FE" w:rsidRDefault="00E773FE" w:rsidP="00556348">
      <w:pPr>
        <w:pStyle w:val="ListParagraph"/>
        <w:numPr>
          <w:ilvl w:val="2"/>
          <w:numId w:val="39"/>
        </w:numPr>
      </w:pPr>
      <w:r>
        <w:t>Hosting a school building get-together to discuss alternative means of school-based discipline (e.g., restorative practices)</w:t>
      </w:r>
    </w:p>
    <w:p w14:paraId="60F340F0" w14:textId="3878DA7F" w:rsidR="00BF6846" w:rsidRDefault="00BF6846" w:rsidP="00C06133">
      <w:pPr>
        <w:pStyle w:val="ListParagraph"/>
        <w:numPr>
          <w:ilvl w:val="2"/>
          <w:numId w:val="39"/>
        </w:numPr>
      </w:pPr>
      <w:r>
        <w:t>Host an event for Hispanic families/</w:t>
      </w:r>
      <w:proofErr w:type="gramStart"/>
      <w:r>
        <w:t>leaders</w:t>
      </w:r>
      <w:proofErr w:type="gramEnd"/>
    </w:p>
    <w:p w14:paraId="44FA8B0A" w14:textId="238D7382" w:rsidR="00D678FB" w:rsidRDefault="00D678FB" w:rsidP="00556348">
      <w:pPr>
        <w:pStyle w:val="ListParagraph"/>
        <w:numPr>
          <w:ilvl w:val="0"/>
          <w:numId w:val="39"/>
        </w:numPr>
      </w:pPr>
      <w:r>
        <w:t xml:space="preserve">Review interaction process with school and community systems and how to improve </w:t>
      </w:r>
      <w:proofErr w:type="gramStart"/>
      <w:r>
        <w:t>systems</w:t>
      </w:r>
      <w:proofErr w:type="gramEnd"/>
    </w:p>
    <w:p w14:paraId="44819E90" w14:textId="5CAB8E24" w:rsidR="001D181B" w:rsidRDefault="00C62F25" w:rsidP="00C06133">
      <w:pPr>
        <w:pStyle w:val="ListParagraph"/>
        <w:numPr>
          <w:ilvl w:val="1"/>
          <w:numId w:val="39"/>
        </w:numPr>
      </w:pPr>
      <w:r>
        <w:t xml:space="preserve">This action item was identified as a priority based on the prevalence of racial and ethnic disparities in the </w:t>
      </w:r>
      <w:r w:rsidR="0045242F">
        <w:t xml:space="preserve">data. A review of how </w:t>
      </w:r>
      <w:r w:rsidR="00FC0FAF">
        <w:t>youth interactions and experiences in the schools and broader community can lead to systems involvement was identified as a first step.</w:t>
      </w:r>
    </w:p>
    <w:p w14:paraId="3C78DDE9" w14:textId="77777777" w:rsidR="001D181B" w:rsidRDefault="001D181B">
      <w:r>
        <w:br w:type="page"/>
      </w:r>
    </w:p>
    <w:p w14:paraId="4722832D" w14:textId="5A0F8848" w:rsidR="00232529" w:rsidRPr="00232529" w:rsidRDefault="00232529" w:rsidP="00932319">
      <w:pPr>
        <w:pStyle w:val="ListBullet"/>
      </w:pPr>
      <w:r>
        <w:lastRenderedPageBreak/>
        <w:t>Continue Truancy Diversion Program</w:t>
      </w:r>
    </w:p>
    <w:p w14:paraId="5959CAF8" w14:textId="7931E7E5" w:rsidR="00E25F1F" w:rsidRDefault="00412C80" w:rsidP="00C06133">
      <w:pPr>
        <w:pStyle w:val="ListParagraph"/>
        <w:numPr>
          <w:ilvl w:val="1"/>
          <w:numId w:val="39"/>
        </w:numPr>
      </w:pPr>
      <w:r>
        <w:t xml:space="preserve">The truancy coordinator (TC) works with youth and families who experience chronic attendance problems to establish better communications </w:t>
      </w:r>
      <w:r w:rsidR="00B213E6">
        <w:t xml:space="preserve">to reduce conflict between the youth and family, improve parental skills by working with the school and other identified parties to create a plan that is family driven, strength-based, </w:t>
      </w:r>
      <w:r w:rsidR="00B81D5B">
        <w:t xml:space="preserve">and </w:t>
      </w:r>
      <w:r w:rsidR="00B213E6">
        <w:t>solution-fo</w:t>
      </w:r>
      <w:r w:rsidR="00B81D5B">
        <w:t>cused. Planning and problem-solving is completed by providing family services/support. For families receiving family support, parents will be required to complete Preparing our Kids for Success through the parent project.</w:t>
      </w:r>
    </w:p>
    <w:p w14:paraId="58596CEC" w14:textId="3FBD7926" w:rsidR="00754EDA" w:rsidRDefault="00754EDA" w:rsidP="00932319">
      <w:pPr>
        <w:sectPr w:rsidR="00754EDA" w:rsidSect="00F32EC8">
          <w:headerReference w:type="default" r:id="rId67"/>
          <w:type w:val="continuous"/>
          <w:pgSz w:w="12240" w:h="15840"/>
          <w:pgMar w:top="1440" w:right="1440" w:bottom="1440" w:left="1440" w:header="720" w:footer="720" w:gutter="0"/>
          <w:cols w:space="720"/>
          <w:docGrid w:linePitch="299"/>
        </w:sectPr>
      </w:pPr>
    </w:p>
    <w:p w14:paraId="75A9020C" w14:textId="77777777" w:rsidR="009A5216" w:rsidRDefault="009A5216" w:rsidP="009A5216">
      <w:pPr>
        <w:jc w:val="center"/>
      </w:pPr>
      <w:bookmarkStart w:id="161" w:name="Who_is_in_the_Juvenile_Justice_System?"/>
      <w:bookmarkEnd w:id="161"/>
      <w:r>
        <w:lastRenderedPageBreak/>
        <w:t>References</w:t>
      </w:r>
    </w:p>
    <w:p w14:paraId="7A170B69" w14:textId="77777777" w:rsidR="009A5216" w:rsidRDefault="009A5216" w:rsidP="009A5216">
      <w:pPr>
        <w:jc w:val="center"/>
      </w:pPr>
    </w:p>
    <w:p w14:paraId="6AF219BC" w14:textId="77777777" w:rsidR="0027770E" w:rsidRPr="009C4301" w:rsidRDefault="0027770E" w:rsidP="0027770E">
      <w:pPr>
        <w:pStyle w:val="ListParagraph"/>
        <w:widowControl/>
        <w:numPr>
          <w:ilvl w:val="0"/>
          <w:numId w:val="49"/>
        </w:numPr>
        <w:autoSpaceDE/>
        <w:autoSpaceDN/>
        <w:spacing w:after="160" w:line="259" w:lineRule="auto"/>
        <w:rPr>
          <w:rStyle w:val="Hyperlink"/>
          <w:rFonts w:ascii="Times New Roman" w:hAnsi="Times New Roman" w:cs="Times New Roman"/>
          <w:color w:val="auto"/>
          <w:szCs w:val="24"/>
          <w:u w:val="none"/>
        </w:rPr>
      </w:pPr>
      <w:bookmarkStart w:id="162" w:name="_Toc117422856"/>
      <w:r>
        <w:rPr>
          <w:rFonts w:ascii="Times New Roman" w:hAnsi="Times New Roman" w:cs="Times New Roman"/>
          <w:szCs w:val="24"/>
        </w:rPr>
        <w:t xml:space="preserve">Roberts, R. (2015, January 15). </w:t>
      </w:r>
      <w:r w:rsidRPr="009C4301">
        <w:rPr>
          <w:rFonts w:ascii="Times New Roman" w:hAnsi="Times New Roman" w:cs="Times New Roman"/>
          <w:i/>
          <w:iCs/>
          <w:szCs w:val="24"/>
        </w:rPr>
        <w:t xml:space="preserve">Cost study of youth residential center for juvenile offenders: Pursuant to Senate Substitute for House Bill 2588. </w:t>
      </w:r>
      <w:r>
        <w:rPr>
          <w:rFonts w:ascii="Times New Roman" w:hAnsi="Times New Roman" w:cs="Times New Roman"/>
          <w:szCs w:val="24"/>
        </w:rPr>
        <w:t xml:space="preserve">Kansas Department of Corrections. </w:t>
      </w:r>
      <w:hyperlink r:id="rId68" w:history="1">
        <w:r w:rsidRPr="00D85067">
          <w:rPr>
            <w:rStyle w:val="Hyperlink"/>
            <w:rFonts w:ascii="Times New Roman" w:hAnsi="Times New Roman" w:cs="Times New Roman"/>
            <w:i/>
            <w:iCs/>
            <w:szCs w:val="24"/>
          </w:rPr>
          <w:t>https://www.doc.ks.gov/publications/juvenile/yrc</w:t>
        </w:r>
      </w:hyperlink>
    </w:p>
    <w:p w14:paraId="64D23CED"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Pr>
          <w:rFonts w:ascii="Times New Roman" w:hAnsi="Times New Roman" w:cs="Times New Roman"/>
          <w:szCs w:val="24"/>
        </w:rPr>
        <w:t xml:space="preserve">National Criminal Justice Reference Service (2015). </w:t>
      </w:r>
      <w:r>
        <w:rPr>
          <w:rFonts w:ascii="Times New Roman" w:hAnsi="Times New Roman" w:cs="Times New Roman"/>
          <w:i/>
          <w:iCs/>
          <w:szCs w:val="24"/>
        </w:rPr>
        <w:t xml:space="preserve">Chapter 2: Jurisdictional and Program Self-Assessment. </w:t>
      </w:r>
      <w:r w:rsidRPr="009C4301">
        <w:rPr>
          <w:rFonts w:ascii="Times New Roman" w:hAnsi="Times New Roman" w:cs="Times New Roman"/>
          <w:szCs w:val="24"/>
        </w:rPr>
        <w:t>Kansas Department of Corrections.</w:t>
      </w:r>
      <w:r>
        <w:rPr>
          <w:rFonts w:ascii="Times New Roman" w:hAnsi="Times New Roman" w:cs="Times New Roman"/>
          <w:szCs w:val="24"/>
        </w:rPr>
        <w:t xml:space="preserve"> </w:t>
      </w:r>
      <w:hyperlink r:id="rId69" w:history="1">
        <w:r w:rsidRPr="00D85067">
          <w:rPr>
            <w:rStyle w:val="Hyperlink"/>
            <w:rFonts w:ascii="Times New Roman" w:hAnsi="Times New Roman" w:cs="Times New Roman"/>
            <w:szCs w:val="24"/>
          </w:rPr>
          <w:t>https://www.ncjrs.gov/hTml/ojjdp/juris_Tap_reporT/ch2_02.html</w:t>
        </w:r>
      </w:hyperlink>
    </w:p>
    <w:p w14:paraId="70784535" w14:textId="77777777" w:rsidR="0027770E" w:rsidRPr="009C4301" w:rsidRDefault="0027770E" w:rsidP="0027770E">
      <w:pPr>
        <w:pStyle w:val="ListParagraph"/>
        <w:widowControl/>
        <w:numPr>
          <w:ilvl w:val="0"/>
          <w:numId w:val="49"/>
        </w:numPr>
        <w:autoSpaceDE/>
        <w:autoSpaceDN/>
        <w:spacing w:after="160" w:line="259" w:lineRule="auto"/>
        <w:rPr>
          <w:rFonts w:ascii="Times New Roman" w:eastAsiaTheme="minorHAnsi" w:hAnsi="Times New Roman" w:cs="Times New Roman"/>
          <w:szCs w:val="24"/>
        </w:rPr>
      </w:pPr>
      <w:r w:rsidRPr="009C4301">
        <w:rPr>
          <w:rFonts w:ascii="Times New Roman" w:eastAsia="Times New Roman" w:hAnsi="Times New Roman" w:cs="Times New Roman"/>
          <w:szCs w:val="24"/>
        </w:rPr>
        <w:t xml:space="preserve">Petteruti, A. (2011). </w:t>
      </w:r>
      <w:r w:rsidRPr="009C4301">
        <w:rPr>
          <w:rFonts w:ascii="Times New Roman" w:eastAsia="Times New Roman" w:hAnsi="Times New Roman" w:cs="Times New Roman"/>
          <w:i/>
          <w:iCs/>
          <w:szCs w:val="24"/>
        </w:rPr>
        <w:t>Education under arrest: The case against police in schools</w:t>
      </w:r>
      <w:r w:rsidRPr="009C4301">
        <w:rPr>
          <w:rFonts w:ascii="Times New Roman" w:eastAsia="Times New Roman" w:hAnsi="Times New Roman" w:cs="Times New Roman"/>
          <w:szCs w:val="24"/>
        </w:rPr>
        <w:t xml:space="preserve"> (Vol. 1). Washington, DC: Justice Policy Institute.</w:t>
      </w:r>
    </w:p>
    <w:p w14:paraId="5103FEC9"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sidRPr="009C4301">
        <w:rPr>
          <w:rFonts w:ascii="Times New Roman" w:hAnsi="Times New Roman" w:cs="Times New Roman"/>
          <w:szCs w:val="24"/>
        </w:rPr>
        <w:t>Afterschool Alliance</w:t>
      </w:r>
      <w:r>
        <w:rPr>
          <w:rFonts w:ascii="Times New Roman" w:hAnsi="Times New Roman" w:cs="Times New Roman"/>
          <w:szCs w:val="24"/>
        </w:rPr>
        <w:t xml:space="preserve">. (2009, April). </w:t>
      </w:r>
      <w:r>
        <w:rPr>
          <w:rFonts w:ascii="Times New Roman" w:hAnsi="Times New Roman" w:cs="Times New Roman"/>
          <w:i/>
          <w:iCs/>
          <w:szCs w:val="24"/>
        </w:rPr>
        <w:t>Afterschool Alliance: Afterschool for All.</w:t>
      </w:r>
      <w:r>
        <w:rPr>
          <w:rFonts w:ascii="Times New Roman" w:hAnsi="Times New Roman" w:cs="Times New Roman"/>
          <w:szCs w:val="24"/>
        </w:rPr>
        <w:t xml:space="preserve"> </w:t>
      </w:r>
      <w:r w:rsidRPr="009C4301">
        <w:rPr>
          <w:rFonts w:ascii="Times New Roman" w:hAnsi="Times New Roman" w:cs="Times New Roman"/>
          <w:szCs w:val="24"/>
        </w:rPr>
        <w:t>afterschoolalliance.org/april2009 outcomes_2_pager.pdf</w:t>
      </w:r>
    </w:p>
    <w:p w14:paraId="21523AAA" w14:textId="77777777" w:rsidR="0027770E" w:rsidRPr="008748DE"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sidRPr="008748DE">
        <w:rPr>
          <w:rFonts w:ascii="Times New Roman" w:hAnsi="Times New Roman" w:cs="Times New Roman"/>
          <w:szCs w:val="24"/>
        </w:rPr>
        <w:t>Gregory, A. &amp; Evans, K. R. (2020). The starts and stumbles of restorative justice in education: where do we go from here? National Education Policy Center. https://nepc.colorado.edu/publication/restorative-justice</w:t>
      </w:r>
    </w:p>
    <w:p w14:paraId="6AA156D5"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Pr>
          <w:rFonts w:ascii="Times New Roman" w:hAnsi="Times New Roman" w:cs="Times New Roman"/>
          <w:szCs w:val="24"/>
        </w:rPr>
        <w:t xml:space="preserve">Kansas Health Matters. </w:t>
      </w:r>
      <w:r>
        <w:rPr>
          <w:rFonts w:ascii="Times New Roman" w:hAnsi="Times New Roman" w:cs="Times New Roman"/>
          <w:i/>
          <w:iCs/>
          <w:szCs w:val="24"/>
        </w:rPr>
        <w:t xml:space="preserve">People Living 200% Above Poverty Level. </w:t>
      </w:r>
      <w:hyperlink r:id="rId70" w:history="1">
        <w:r w:rsidRPr="00D85067">
          <w:rPr>
            <w:rStyle w:val="Hyperlink"/>
            <w:rFonts w:ascii="Times New Roman" w:hAnsi="Times New Roman" w:cs="Times New Roman"/>
            <w:szCs w:val="24"/>
          </w:rPr>
          <w:t>https://www.kansashealthmatters.org/indicators/index/view?indicatorId=345&amp;localeId=958</w:t>
        </w:r>
      </w:hyperlink>
    </w:p>
    <w:p w14:paraId="4A8D29BB"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sidRPr="008748DE">
        <w:rPr>
          <w:rFonts w:ascii="Times New Roman" w:hAnsi="Times New Roman" w:cs="Times New Roman"/>
          <w:szCs w:val="24"/>
        </w:rPr>
        <w:t xml:space="preserve">Shader, M. (2001). </w:t>
      </w:r>
      <w:r w:rsidRPr="008748DE">
        <w:rPr>
          <w:rFonts w:ascii="Times New Roman" w:hAnsi="Times New Roman" w:cs="Times New Roman"/>
          <w:i/>
          <w:iCs/>
          <w:szCs w:val="24"/>
        </w:rPr>
        <w:t>Risk factors for delinquency: An overview</w:t>
      </w:r>
      <w:r w:rsidRPr="008748DE">
        <w:rPr>
          <w:rFonts w:ascii="Times New Roman" w:hAnsi="Times New Roman" w:cs="Times New Roman"/>
          <w:szCs w:val="24"/>
        </w:rPr>
        <w:t xml:space="preserve">. Washington, DC: US Department of Justice, Office of Justice Programs, Office of Juvenile </w:t>
      </w:r>
      <w:proofErr w:type="gramStart"/>
      <w:r w:rsidRPr="008748DE">
        <w:rPr>
          <w:rFonts w:ascii="Times New Roman" w:hAnsi="Times New Roman" w:cs="Times New Roman"/>
          <w:szCs w:val="24"/>
        </w:rPr>
        <w:t>Justice</w:t>
      </w:r>
      <w:proofErr w:type="gramEnd"/>
      <w:r w:rsidRPr="008748DE">
        <w:rPr>
          <w:rFonts w:ascii="Times New Roman" w:hAnsi="Times New Roman" w:cs="Times New Roman"/>
          <w:szCs w:val="24"/>
        </w:rPr>
        <w:t xml:space="preserve"> and Delinquency </w:t>
      </w:r>
      <w:proofErr w:type="spellStart"/>
      <w:r w:rsidRPr="008748DE">
        <w:rPr>
          <w:rFonts w:ascii="Times New Roman" w:hAnsi="Times New Roman" w:cs="Times New Roman"/>
          <w:szCs w:val="24"/>
        </w:rPr>
        <w:t>Prevention.</w:t>
      </w:r>
      <w:r w:rsidRPr="009C4301">
        <w:rPr>
          <w:rFonts w:ascii="Times New Roman" w:hAnsi="Times New Roman" w:cs="Times New Roman"/>
          <w:szCs w:val="24"/>
        </w:rPr>
        <w:t>Source</w:t>
      </w:r>
      <w:proofErr w:type="spellEnd"/>
      <w:r w:rsidRPr="009C4301">
        <w:rPr>
          <w:rFonts w:ascii="Times New Roman" w:hAnsi="Times New Roman" w:cs="Times New Roman"/>
          <w:szCs w:val="24"/>
        </w:rPr>
        <w:t xml:space="preserve">: </w:t>
      </w:r>
      <w:hyperlink r:id="rId71" w:history="1">
        <w:r w:rsidRPr="009C4301">
          <w:rPr>
            <w:rStyle w:val="Hyperlink"/>
            <w:rFonts w:ascii="Times New Roman" w:hAnsi="Times New Roman" w:cs="Times New Roman"/>
            <w:szCs w:val="24"/>
          </w:rPr>
          <w:t>https://www.ojp.gov/pdffiles1/ojjdp/frd030127.pdf</w:t>
        </w:r>
      </w:hyperlink>
    </w:p>
    <w:p w14:paraId="2486CA8B"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sidRPr="009C4301">
        <w:rPr>
          <w:rFonts w:ascii="Times New Roman" w:hAnsi="Times New Roman" w:cs="Times New Roman"/>
          <w:szCs w:val="24"/>
        </w:rPr>
        <w:t xml:space="preserve">Gonzalez, T. (2012). Keeping kids in schools: Restorative justice, punitive discipline, and the school to prison pipeline. </w:t>
      </w:r>
      <w:r w:rsidRPr="009C4301">
        <w:rPr>
          <w:rFonts w:ascii="Times New Roman" w:hAnsi="Times New Roman" w:cs="Times New Roman"/>
          <w:i/>
          <w:iCs/>
          <w:szCs w:val="24"/>
        </w:rPr>
        <w:t>JL &amp; Educ.</w:t>
      </w:r>
      <w:r w:rsidRPr="009C4301">
        <w:rPr>
          <w:rFonts w:ascii="Times New Roman" w:hAnsi="Times New Roman" w:cs="Times New Roman"/>
          <w:szCs w:val="24"/>
        </w:rPr>
        <w:t xml:space="preserve">, </w:t>
      </w:r>
      <w:r w:rsidRPr="009C4301">
        <w:rPr>
          <w:rFonts w:ascii="Times New Roman" w:hAnsi="Times New Roman" w:cs="Times New Roman"/>
          <w:i/>
          <w:iCs/>
          <w:szCs w:val="24"/>
        </w:rPr>
        <w:t>41</w:t>
      </w:r>
      <w:r w:rsidRPr="009C4301">
        <w:rPr>
          <w:rFonts w:ascii="Times New Roman" w:hAnsi="Times New Roman" w:cs="Times New Roman"/>
          <w:szCs w:val="24"/>
        </w:rPr>
        <w:t>, 281.</w:t>
      </w:r>
    </w:p>
    <w:p w14:paraId="621507A4"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r w:rsidRPr="009C4301">
        <w:rPr>
          <w:rFonts w:ascii="Times New Roman" w:hAnsi="Times New Roman" w:cs="Times New Roman"/>
          <w:szCs w:val="24"/>
        </w:rPr>
        <w:t>S</w:t>
      </w:r>
      <w:r>
        <w:rPr>
          <w:rFonts w:ascii="Times New Roman" w:hAnsi="Times New Roman" w:cs="Times New Roman"/>
          <w:szCs w:val="24"/>
        </w:rPr>
        <w:t xml:space="preserve">tanford University (2022, June 8). </w:t>
      </w:r>
      <w:r>
        <w:rPr>
          <w:rFonts w:ascii="Times New Roman" w:hAnsi="Times New Roman" w:cs="Times New Roman"/>
          <w:i/>
          <w:iCs/>
          <w:szCs w:val="24"/>
        </w:rPr>
        <w:t xml:space="preserve">New study shows benefits of dispatching mental health specialists in nonviolent 911 emergencies. </w:t>
      </w:r>
      <w:r>
        <w:rPr>
          <w:rFonts w:ascii="Times New Roman" w:hAnsi="Times New Roman" w:cs="Times New Roman"/>
          <w:szCs w:val="24"/>
        </w:rPr>
        <w:t xml:space="preserve">Phys Org. </w:t>
      </w:r>
      <w:hyperlink r:id="rId72" w:history="1">
        <w:r w:rsidRPr="00D85067">
          <w:rPr>
            <w:rStyle w:val="Hyperlink"/>
            <w:rFonts w:ascii="Times New Roman" w:hAnsi="Times New Roman" w:cs="Times New Roman"/>
            <w:szCs w:val="24"/>
          </w:rPr>
          <w:t>https://phys.org/news/2022-06-benefits-dispatching-mental-health-specialists.html</w:t>
        </w:r>
      </w:hyperlink>
    </w:p>
    <w:p w14:paraId="5BD313EA" w14:textId="77777777" w:rsidR="0027770E" w:rsidRPr="009C4301" w:rsidRDefault="0027770E" w:rsidP="0027770E">
      <w:pPr>
        <w:pStyle w:val="ListParagraph"/>
        <w:widowControl/>
        <w:numPr>
          <w:ilvl w:val="0"/>
          <w:numId w:val="49"/>
        </w:numPr>
        <w:autoSpaceDE/>
        <w:autoSpaceDN/>
        <w:spacing w:after="160" w:line="259" w:lineRule="auto"/>
        <w:rPr>
          <w:rFonts w:ascii="Times New Roman" w:hAnsi="Times New Roman" w:cs="Times New Roman"/>
          <w:szCs w:val="24"/>
        </w:rPr>
      </w:pPr>
      <w:proofErr w:type="spellStart"/>
      <w:r w:rsidRPr="009C4301">
        <w:rPr>
          <w:rFonts w:ascii="Times New Roman" w:hAnsi="Times New Roman" w:cs="Times New Roman"/>
          <w:szCs w:val="24"/>
        </w:rPr>
        <w:t>Villettaz</w:t>
      </w:r>
      <w:proofErr w:type="spellEnd"/>
      <w:r w:rsidRPr="009C4301">
        <w:rPr>
          <w:rFonts w:ascii="Times New Roman" w:hAnsi="Times New Roman" w:cs="Times New Roman"/>
          <w:szCs w:val="24"/>
        </w:rPr>
        <w:t xml:space="preserve">, P., </w:t>
      </w:r>
      <w:proofErr w:type="spellStart"/>
      <w:r w:rsidRPr="009C4301">
        <w:rPr>
          <w:rFonts w:ascii="Times New Roman" w:hAnsi="Times New Roman" w:cs="Times New Roman"/>
          <w:szCs w:val="24"/>
        </w:rPr>
        <w:t>Gillieron</w:t>
      </w:r>
      <w:proofErr w:type="spellEnd"/>
      <w:r w:rsidRPr="009C4301">
        <w:rPr>
          <w:rFonts w:ascii="Times New Roman" w:hAnsi="Times New Roman" w:cs="Times New Roman"/>
          <w:szCs w:val="24"/>
        </w:rPr>
        <w:t xml:space="preserve">, G., &amp; </w:t>
      </w:r>
      <w:proofErr w:type="spellStart"/>
      <w:r w:rsidRPr="009C4301">
        <w:rPr>
          <w:rFonts w:ascii="Times New Roman" w:hAnsi="Times New Roman" w:cs="Times New Roman"/>
          <w:szCs w:val="24"/>
        </w:rPr>
        <w:t>Killias</w:t>
      </w:r>
      <w:proofErr w:type="spellEnd"/>
      <w:r w:rsidRPr="009C4301">
        <w:rPr>
          <w:rFonts w:ascii="Times New Roman" w:hAnsi="Times New Roman" w:cs="Times New Roman"/>
          <w:szCs w:val="24"/>
        </w:rPr>
        <w:t xml:space="preserve">, M. (2015). The effects on re‐offending of custodial vs. non‐custodial sanctions: An updated systematic review of the state of knowledge. </w:t>
      </w:r>
      <w:r w:rsidRPr="009C4301">
        <w:rPr>
          <w:rFonts w:ascii="Times New Roman" w:hAnsi="Times New Roman" w:cs="Times New Roman"/>
          <w:i/>
          <w:iCs/>
          <w:szCs w:val="24"/>
        </w:rPr>
        <w:t>Campbell Systematic Reviews</w:t>
      </w:r>
      <w:r w:rsidRPr="009C4301">
        <w:rPr>
          <w:rFonts w:ascii="Times New Roman" w:hAnsi="Times New Roman" w:cs="Times New Roman"/>
          <w:szCs w:val="24"/>
        </w:rPr>
        <w:t xml:space="preserve">, </w:t>
      </w:r>
      <w:r w:rsidRPr="009C4301">
        <w:rPr>
          <w:rFonts w:ascii="Times New Roman" w:hAnsi="Times New Roman" w:cs="Times New Roman"/>
          <w:i/>
          <w:iCs/>
          <w:szCs w:val="24"/>
        </w:rPr>
        <w:t>11</w:t>
      </w:r>
      <w:r w:rsidRPr="009C4301">
        <w:rPr>
          <w:rFonts w:ascii="Times New Roman" w:hAnsi="Times New Roman" w:cs="Times New Roman"/>
          <w:szCs w:val="24"/>
        </w:rPr>
        <w:t>(1), 1-92.</w:t>
      </w:r>
    </w:p>
    <w:p w14:paraId="664FBB31" w14:textId="77777777" w:rsidR="00C87FCB" w:rsidRDefault="00C87FCB">
      <w:pPr>
        <w:rPr>
          <w:rFonts w:ascii="Calibri Light" w:eastAsia="Calibri Light" w:hAnsi="Calibri Light" w:cs="Calibri Light"/>
          <w:color w:val="114376"/>
          <w:sz w:val="32"/>
          <w:szCs w:val="32"/>
        </w:rPr>
      </w:pPr>
      <w:r>
        <w:br w:type="page"/>
      </w:r>
    </w:p>
    <w:p w14:paraId="48116EA7" w14:textId="718DC1C6" w:rsidR="00B1046C" w:rsidRDefault="00802B02" w:rsidP="00ED3FFB">
      <w:pPr>
        <w:pStyle w:val="Heading1"/>
      </w:pPr>
      <w:r>
        <w:lastRenderedPageBreak/>
        <w:t>Appendi</w:t>
      </w:r>
      <w:ins w:id="163" w:author="Harsin, Joshua David" w:date="2022-11-03T08:51:00Z">
        <w:r w:rsidR="009A10E7">
          <w:t>x A</w:t>
        </w:r>
      </w:ins>
      <w:bookmarkEnd w:id="162"/>
    </w:p>
    <w:p w14:paraId="3FE4D7A9" w14:textId="5995C449" w:rsidR="008F55B3" w:rsidRDefault="008F55B3" w:rsidP="008F55B3"/>
    <w:p w14:paraId="38E1A25D" w14:textId="3C2EBCCA" w:rsidR="008F55B3" w:rsidRDefault="008F55B3" w:rsidP="008F55B3">
      <w:r w:rsidRPr="008F55B3">
        <w:t>A Child in Need of Care, otherwise known as a CINC, is defined as a person under 18 years of age who:</w:t>
      </w:r>
    </w:p>
    <w:p w14:paraId="680D5FFB" w14:textId="77777777" w:rsidR="001E720A" w:rsidRPr="008F55B3" w:rsidRDefault="001E720A" w:rsidP="008F55B3"/>
    <w:p w14:paraId="431E8966" w14:textId="2DC03731" w:rsidR="008F55B3" w:rsidRPr="008F55B3" w:rsidRDefault="008F55B3" w:rsidP="008F55B3">
      <w:pPr>
        <w:numPr>
          <w:ilvl w:val="0"/>
          <w:numId w:val="33"/>
        </w:numPr>
      </w:pPr>
      <w:r w:rsidRPr="008F55B3">
        <w:t xml:space="preserve">is without adequate parental care, control or subsistence and the condition is not </w:t>
      </w:r>
      <w:r w:rsidR="00DE22B8" w:rsidRPr="008F55B3">
        <w:t>due</w:t>
      </w:r>
      <w:r w:rsidRPr="008F55B3">
        <w:t xml:space="preserve"> solely to the lack of financial means of the child's parents or other custodian;</w:t>
      </w:r>
    </w:p>
    <w:p w14:paraId="0589F011" w14:textId="77777777" w:rsidR="008F55B3" w:rsidRPr="008F55B3" w:rsidRDefault="008F55B3" w:rsidP="008F55B3">
      <w:pPr>
        <w:numPr>
          <w:ilvl w:val="0"/>
          <w:numId w:val="33"/>
        </w:numPr>
      </w:pPr>
      <w:r w:rsidRPr="008F55B3">
        <w:t>is without the care or control necessary for the child's physical, mental or emotional health;</w:t>
      </w:r>
    </w:p>
    <w:p w14:paraId="17CB5FC5" w14:textId="77777777" w:rsidR="008F55B3" w:rsidRPr="008F55B3" w:rsidRDefault="008F55B3" w:rsidP="008F55B3">
      <w:pPr>
        <w:numPr>
          <w:ilvl w:val="0"/>
          <w:numId w:val="33"/>
        </w:numPr>
      </w:pPr>
      <w:r w:rsidRPr="008F55B3">
        <w:t>has been physically, mentally or emotionally abused or neglected or sexually abused;</w:t>
      </w:r>
    </w:p>
    <w:p w14:paraId="7025C6C1" w14:textId="77777777" w:rsidR="008F55B3" w:rsidRPr="008F55B3" w:rsidRDefault="008F55B3" w:rsidP="008F55B3">
      <w:pPr>
        <w:numPr>
          <w:ilvl w:val="0"/>
          <w:numId w:val="33"/>
        </w:numPr>
      </w:pPr>
      <w:r w:rsidRPr="008F55B3">
        <w:t xml:space="preserve">has been placed for care or adoption in violation of </w:t>
      </w:r>
      <w:proofErr w:type="gramStart"/>
      <w:r w:rsidRPr="008F55B3">
        <w:t>law;</w:t>
      </w:r>
      <w:proofErr w:type="gramEnd"/>
    </w:p>
    <w:p w14:paraId="7446D12C" w14:textId="77777777" w:rsidR="008F55B3" w:rsidRPr="008F55B3" w:rsidRDefault="008F55B3" w:rsidP="008F55B3">
      <w:pPr>
        <w:numPr>
          <w:ilvl w:val="0"/>
          <w:numId w:val="33"/>
        </w:numPr>
      </w:pPr>
      <w:r w:rsidRPr="008F55B3">
        <w:t xml:space="preserve">has been abandoned or does not have a known living </w:t>
      </w:r>
      <w:proofErr w:type="gramStart"/>
      <w:r w:rsidRPr="008F55B3">
        <w:t>parent;</w:t>
      </w:r>
      <w:proofErr w:type="gramEnd"/>
    </w:p>
    <w:p w14:paraId="5BD376F3" w14:textId="77777777" w:rsidR="008F55B3" w:rsidRPr="008F55B3" w:rsidRDefault="008F55B3" w:rsidP="008F55B3">
      <w:pPr>
        <w:numPr>
          <w:ilvl w:val="0"/>
          <w:numId w:val="33"/>
        </w:numPr>
      </w:pPr>
      <w:r w:rsidRPr="008F55B3">
        <w:t xml:space="preserve">is not attending school as required by K.S.A. 72-977 or 72-1111 and amendments </w:t>
      </w:r>
      <w:proofErr w:type="gramStart"/>
      <w:r w:rsidRPr="008F55B3">
        <w:t>thereto;</w:t>
      </w:r>
      <w:proofErr w:type="gramEnd"/>
    </w:p>
    <w:p w14:paraId="5A872CC1" w14:textId="77777777" w:rsidR="008F55B3" w:rsidRPr="008F55B3" w:rsidRDefault="008F55B3" w:rsidP="008F55B3">
      <w:pPr>
        <w:numPr>
          <w:ilvl w:val="0"/>
          <w:numId w:val="33"/>
        </w:numPr>
      </w:pPr>
      <w:r w:rsidRPr="008F55B3">
        <w:t>except in the case of a violation of K.S.A. 21-4204a, 41-727, subsection (j) of K.S.A. 74-8810 or subsection (m) or (n) of K.S.A. 79-3321, and amendments  thereto, or, except as provided in paragraph (12), does an act which, when committed by a person under 18 years of age, is prohibited by state law, city ordinance or county resolution but which is not prohibited when done by an adult;</w:t>
      </w:r>
    </w:p>
    <w:p w14:paraId="0ECCD836" w14:textId="77777777" w:rsidR="008F55B3" w:rsidRPr="008F55B3" w:rsidRDefault="008F55B3" w:rsidP="008F55B3">
      <w:pPr>
        <w:numPr>
          <w:ilvl w:val="0"/>
          <w:numId w:val="33"/>
        </w:numPr>
      </w:pPr>
      <w:r w:rsidRPr="008F55B3">
        <w:t xml:space="preserve">While less than 10 years of age, commits any act which if done by an adult would constitute the commission of a felony or misdemeanor as defined by K.S.A. 21-3105, and amendments </w:t>
      </w:r>
      <w:proofErr w:type="gramStart"/>
      <w:r w:rsidRPr="008F55B3">
        <w:t>thereto;</w:t>
      </w:r>
      <w:proofErr w:type="gramEnd"/>
    </w:p>
    <w:p w14:paraId="638F38E7" w14:textId="77777777" w:rsidR="008F55B3" w:rsidRPr="008F55B3" w:rsidRDefault="008F55B3" w:rsidP="008F55B3">
      <w:pPr>
        <w:numPr>
          <w:ilvl w:val="0"/>
          <w:numId w:val="33"/>
        </w:numPr>
      </w:pPr>
      <w:r w:rsidRPr="008F55B3">
        <w:t xml:space="preserve">is willfully and voluntarily absent from the child's home without the consent of the child's parent or other </w:t>
      </w:r>
      <w:proofErr w:type="gramStart"/>
      <w:r w:rsidRPr="008F55B3">
        <w:t>custodian;</w:t>
      </w:r>
      <w:proofErr w:type="gramEnd"/>
    </w:p>
    <w:p w14:paraId="0886D2FC" w14:textId="77777777" w:rsidR="008F55B3" w:rsidRPr="008F55B3" w:rsidRDefault="008F55B3" w:rsidP="008F55B3">
      <w:pPr>
        <w:numPr>
          <w:ilvl w:val="0"/>
          <w:numId w:val="33"/>
        </w:numPr>
      </w:pPr>
      <w:r w:rsidRPr="008F55B3">
        <w:t xml:space="preserve">is willfully and voluntarily absent at least a second time from a court ordered or designated placement, or a placement pursuant to court order, if the absence is without the consent of the person with whom the child is placed or, if the child is placed in a facility, without the consent of the person in charge of such facility or such person's </w:t>
      </w:r>
      <w:proofErr w:type="gramStart"/>
      <w:r w:rsidRPr="008F55B3">
        <w:t>designee;</w:t>
      </w:r>
      <w:proofErr w:type="gramEnd"/>
    </w:p>
    <w:p w14:paraId="3758B197" w14:textId="77777777" w:rsidR="008F55B3" w:rsidRPr="008F55B3" w:rsidRDefault="008F55B3" w:rsidP="008F55B3">
      <w:pPr>
        <w:numPr>
          <w:ilvl w:val="0"/>
          <w:numId w:val="33"/>
        </w:numPr>
      </w:pPr>
      <w:r w:rsidRPr="008F55B3">
        <w:t xml:space="preserve">has been residing in the same residence with a sibling or another person under 18 years of age, who has been physically, mentally or emotionally abused or neglected, or sexually </w:t>
      </w:r>
      <w:proofErr w:type="gramStart"/>
      <w:r w:rsidRPr="008F55B3">
        <w:t>abused;</w:t>
      </w:r>
      <w:proofErr w:type="gramEnd"/>
    </w:p>
    <w:p w14:paraId="60A1AF7E" w14:textId="77777777" w:rsidR="008F55B3" w:rsidRPr="008F55B3" w:rsidRDefault="008F55B3" w:rsidP="008F55B3">
      <w:pPr>
        <w:numPr>
          <w:ilvl w:val="0"/>
          <w:numId w:val="33"/>
        </w:numPr>
      </w:pPr>
      <w:r w:rsidRPr="008F55B3">
        <w:t>while less than 10 years of age commits the offense defined in K.S.A. 21-4204a, and amendments thereto; or</w:t>
      </w:r>
    </w:p>
    <w:p w14:paraId="35D6531C" w14:textId="72B42492" w:rsidR="008F55B3" w:rsidRDefault="008F55B3" w:rsidP="008F55B3">
      <w:pPr>
        <w:numPr>
          <w:ilvl w:val="0"/>
          <w:numId w:val="33"/>
        </w:numPr>
      </w:pPr>
      <w:r w:rsidRPr="008F55B3">
        <w:t>has had a permanent custodian appointed and the permanent custodian is no longer able or willing to serve.</w:t>
      </w:r>
    </w:p>
    <w:p w14:paraId="03EBD866" w14:textId="09D96F24" w:rsidR="004308A2" w:rsidRDefault="004308A2" w:rsidP="004308A2"/>
    <w:p w14:paraId="75896063" w14:textId="3243AB87" w:rsidR="004308A2" w:rsidRDefault="004308A2" w:rsidP="004308A2"/>
    <w:p w14:paraId="691833BB" w14:textId="127EF33D" w:rsidR="004308A2" w:rsidRDefault="004308A2" w:rsidP="004308A2">
      <w:r>
        <w:t xml:space="preserve">Source: </w:t>
      </w:r>
      <w:hyperlink r:id="rId73" w:history="1">
        <w:r w:rsidRPr="00EC1D52">
          <w:rPr>
            <w:rStyle w:val="Hyperlink"/>
          </w:rPr>
          <w:t>https://www.jocogov.org/dept/corrections/juvenile-intake-and-assessment/corrections/cinc-faqs</w:t>
        </w:r>
      </w:hyperlink>
    </w:p>
    <w:p w14:paraId="452CF969" w14:textId="77777777" w:rsidR="004308A2" w:rsidRPr="008F55B3" w:rsidRDefault="004308A2" w:rsidP="00950EBB"/>
    <w:p w14:paraId="6198046D" w14:textId="5506CF39" w:rsidR="003F571C" w:rsidRDefault="003F571C">
      <w:r>
        <w:br w:type="page"/>
      </w:r>
    </w:p>
    <w:p w14:paraId="01488EA2" w14:textId="0109875A" w:rsidR="008F55B3" w:rsidRDefault="003F571C" w:rsidP="003F571C">
      <w:pPr>
        <w:pStyle w:val="Heading1"/>
      </w:pPr>
      <w:r>
        <w:lastRenderedPageBreak/>
        <w:t>Appendix B</w:t>
      </w:r>
    </w:p>
    <w:p w14:paraId="5AF4F2DF" w14:textId="77777777" w:rsidR="003F571C" w:rsidRDefault="003F571C" w:rsidP="003F571C">
      <w:r>
        <w:t xml:space="preserve">Below is a breakdown of each of the sections of the survey. </w:t>
      </w:r>
    </w:p>
    <w:p w14:paraId="02163C58" w14:textId="77777777" w:rsidR="003F571C" w:rsidRDefault="003F571C" w:rsidP="003F571C">
      <w:pPr>
        <w:pStyle w:val="Heading1"/>
        <w:ind w:left="0"/>
      </w:pPr>
    </w:p>
    <w:p w14:paraId="2A159B97" w14:textId="77777777" w:rsidR="003F571C" w:rsidRDefault="003F571C" w:rsidP="003F571C">
      <w:pPr>
        <w:pStyle w:val="Caption"/>
        <w:keepNext/>
      </w:pPr>
      <w:r>
        <w:t>Table 4. Overview of Data Capacity and Data Knowledge Scoring</w:t>
      </w:r>
    </w:p>
    <w:tbl>
      <w:tblPr>
        <w:tblW w:w="10273" w:type="dxa"/>
        <w:tblLook w:val="04A0" w:firstRow="1" w:lastRow="0" w:firstColumn="1" w:lastColumn="0" w:noHBand="0" w:noVBand="1"/>
      </w:tblPr>
      <w:tblGrid>
        <w:gridCol w:w="2418"/>
        <w:gridCol w:w="2347"/>
        <w:gridCol w:w="1695"/>
        <w:gridCol w:w="2356"/>
        <w:gridCol w:w="1457"/>
      </w:tblGrid>
      <w:tr w:rsidR="003F571C" w:rsidRPr="0052446F" w14:paraId="5C8CF15C" w14:textId="77777777" w:rsidTr="00584424">
        <w:trPr>
          <w:trHeight w:val="702"/>
        </w:trPr>
        <w:tc>
          <w:tcPr>
            <w:tcW w:w="1027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9FEBC5D" w14:textId="77777777" w:rsidR="003F571C" w:rsidRPr="0052446F" w:rsidRDefault="003F571C" w:rsidP="00584424">
            <w:pPr>
              <w:widowControl/>
              <w:autoSpaceDE/>
              <w:autoSpaceDN/>
              <w:jc w:val="center"/>
              <w:rPr>
                <w:rFonts w:eastAsia="Times New Roman"/>
                <w:b/>
                <w:bCs/>
                <w:color w:val="000000"/>
                <w:szCs w:val="24"/>
              </w:rPr>
            </w:pPr>
            <w:r w:rsidRPr="0052446F">
              <w:rPr>
                <w:rFonts w:eastAsia="Times New Roman"/>
                <w:b/>
                <w:bCs/>
                <w:color w:val="000000"/>
                <w:szCs w:val="24"/>
              </w:rPr>
              <w:t>Data Capacity and Use Survey Scoring Rubric</w:t>
            </w:r>
          </w:p>
        </w:tc>
      </w:tr>
      <w:tr w:rsidR="003F571C" w:rsidRPr="0052446F" w14:paraId="746C0595" w14:textId="77777777" w:rsidTr="00584424">
        <w:trPr>
          <w:trHeight w:val="596"/>
        </w:trPr>
        <w:tc>
          <w:tcPr>
            <w:tcW w:w="2418" w:type="dxa"/>
            <w:tcBorders>
              <w:top w:val="single" w:sz="4" w:space="0" w:color="auto"/>
              <w:left w:val="single" w:sz="4" w:space="0" w:color="auto"/>
              <w:bottom w:val="single" w:sz="4" w:space="0" w:color="auto"/>
              <w:right w:val="single" w:sz="4" w:space="0" w:color="000000" w:themeColor="text1"/>
            </w:tcBorders>
            <w:shd w:val="clear" w:color="auto" w:fill="95B3D7" w:themeFill="accent1" w:themeFillTint="99"/>
            <w:noWrap/>
            <w:vAlign w:val="center"/>
            <w:hideMark/>
          </w:tcPr>
          <w:p w14:paraId="26142B64" w14:textId="77777777" w:rsidR="003F571C" w:rsidRPr="0052446F" w:rsidRDefault="003F571C" w:rsidP="00584424">
            <w:pPr>
              <w:widowControl/>
              <w:autoSpaceDE/>
              <w:autoSpaceDN/>
              <w:jc w:val="center"/>
              <w:rPr>
                <w:rFonts w:eastAsia="Times New Roman"/>
                <w:b/>
                <w:bCs/>
                <w:color w:val="000000"/>
              </w:rPr>
            </w:pPr>
            <w:r w:rsidRPr="0052446F">
              <w:rPr>
                <w:rFonts w:eastAsia="Times New Roman"/>
                <w:b/>
                <w:bCs/>
                <w:color w:val="000000"/>
              </w:rPr>
              <w:t>Resp</w:t>
            </w:r>
            <w:r>
              <w:rPr>
                <w:rFonts w:eastAsia="Times New Roman"/>
                <w:b/>
                <w:bCs/>
                <w:color w:val="000000"/>
              </w:rPr>
              <w:t>o</w:t>
            </w:r>
            <w:r w:rsidRPr="0052446F">
              <w:rPr>
                <w:rFonts w:eastAsia="Times New Roman"/>
                <w:b/>
                <w:bCs/>
                <w:color w:val="000000"/>
              </w:rPr>
              <w:t>nse Scale</w:t>
            </w:r>
          </w:p>
        </w:tc>
        <w:tc>
          <w:tcPr>
            <w:tcW w:w="7855"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ED1746A" w14:textId="77777777" w:rsidR="003F571C" w:rsidRPr="0052446F" w:rsidRDefault="003F571C" w:rsidP="00584424">
            <w:pPr>
              <w:widowControl/>
              <w:autoSpaceDE/>
              <w:autoSpaceDN/>
              <w:jc w:val="center"/>
              <w:rPr>
                <w:rFonts w:eastAsia="Times New Roman"/>
                <w:b/>
                <w:bCs/>
                <w:color w:val="000000"/>
              </w:rPr>
            </w:pPr>
            <w:r w:rsidRPr="0052446F">
              <w:rPr>
                <w:rFonts w:eastAsia="Times New Roman"/>
                <w:b/>
                <w:bCs/>
                <w:color w:val="000000"/>
              </w:rPr>
              <w:t>Response Scoring</w:t>
            </w:r>
          </w:p>
        </w:tc>
      </w:tr>
      <w:tr w:rsidR="003F571C" w:rsidRPr="0052446F" w14:paraId="6F3D62BD" w14:textId="77777777" w:rsidTr="00584424">
        <w:trPr>
          <w:trHeight w:val="350"/>
        </w:trPr>
        <w:tc>
          <w:tcPr>
            <w:tcW w:w="2418" w:type="dxa"/>
            <w:vMerge w:val="restart"/>
            <w:tcBorders>
              <w:top w:val="nil"/>
              <w:left w:val="single" w:sz="4" w:space="0" w:color="auto"/>
              <w:right w:val="single" w:sz="4" w:space="0" w:color="auto"/>
            </w:tcBorders>
            <w:shd w:val="clear" w:color="auto" w:fill="C6D9F1" w:themeFill="text2" w:themeFillTint="33"/>
            <w:noWrap/>
            <w:hideMark/>
          </w:tcPr>
          <w:p w14:paraId="6F1F27BA" w14:textId="77777777" w:rsidR="003F571C" w:rsidRPr="0052446F" w:rsidRDefault="003F571C" w:rsidP="00584424">
            <w:pPr>
              <w:widowControl/>
              <w:autoSpaceDE/>
              <w:autoSpaceDN/>
              <w:spacing w:line="360" w:lineRule="auto"/>
              <w:rPr>
                <w:rFonts w:eastAsia="Times New Roman"/>
                <w:color w:val="000000"/>
              </w:rPr>
            </w:pPr>
            <w:r w:rsidRPr="790DDEE6">
              <w:rPr>
                <w:rFonts w:eastAsia="Times New Roman"/>
                <w:color w:val="000000" w:themeColor="text1"/>
              </w:rPr>
              <w:t>Unsure</w:t>
            </w:r>
            <w:r>
              <w:rPr>
                <w:rFonts w:eastAsia="Times New Roman"/>
                <w:color w:val="000000" w:themeColor="text1"/>
              </w:rPr>
              <w:t xml:space="preserve"> </w:t>
            </w:r>
            <w:r w:rsidRPr="6230DC74">
              <w:rPr>
                <w:rFonts w:eastAsia="Times New Roman"/>
                <w:color w:val="000000" w:themeColor="text1"/>
              </w:rPr>
              <w:t>1</w:t>
            </w:r>
          </w:p>
          <w:p w14:paraId="1943FB7D" w14:textId="77777777" w:rsidR="003F571C" w:rsidRPr="0052446F" w:rsidRDefault="003F571C" w:rsidP="00584424">
            <w:pPr>
              <w:widowControl/>
              <w:autoSpaceDE/>
              <w:autoSpaceDN/>
              <w:spacing w:line="360" w:lineRule="auto"/>
              <w:rPr>
                <w:rFonts w:eastAsia="Times New Roman"/>
                <w:color w:val="000000"/>
              </w:rPr>
            </w:pPr>
            <w:r w:rsidRPr="790DDEE6">
              <w:rPr>
                <w:rFonts w:eastAsia="Times New Roman"/>
                <w:color w:val="000000" w:themeColor="text1"/>
              </w:rPr>
              <w:t>No Capacity</w:t>
            </w:r>
            <w:r>
              <w:rPr>
                <w:rFonts w:eastAsia="Times New Roman"/>
                <w:color w:val="000000" w:themeColor="text1"/>
              </w:rPr>
              <w:t xml:space="preserve"> </w:t>
            </w:r>
            <w:r w:rsidRPr="6230DC74">
              <w:rPr>
                <w:rFonts w:eastAsia="Times New Roman"/>
                <w:color w:val="000000" w:themeColor="text1"/>
              </w:rPr>
              <w:t>2</w:t>
            </w:r>
          </w:p>
          <w:p w14:paraId="6013BA0F" w14:textId="77777777" w:rsidR="003F571C" w:rsidRPr="0052446F" w:rsidRDefault="003F571C" w:rsidP="00584424">
            <w:pPr>
              <w:widowControl/>
              <w:autoSpaceDE/>
              <w:autoSpaceDN/>
              <w:spacing w:line="360" w:lineRule="auto"/>
              <w:rPr>
                <w:rFonts w:eastAsia="Times New Roman"/>
                <w:color w:val="000000"/>
              </w:rPr>
            </w:pPr>
            <w:r w:rsidRPr="790DDEE6">
              <w:rPr>
                <w:rFonts w:eastAsia="Times New Roman"/>
                <w:color w:val="000000" w:themeColor="text1"/>
              </w:rPr>
              <w:t>Minimal Capacity</w:t>
            </w:r>
            <w:r>
              <w:rPr>
                <w:rFonts w:eastAsia="Times New Roman"/>
                <w:color w:val="000000" w:themeColor="text1"/>
              </w:rPr>
              <w:t xml:space="preserve"> </w:t>
            </w:r>
            <w:r w:rsidRPr="6230DC74">
              <w:rPr>
                <w:rFonts w:eastAsia="Times New Roman"/>
                <w:color w:val="000000" w:themeColor="text1"/>
              </w:rPr>
              <w:t>3</w:t>
            </w:r>
          </w:p>
          <w:p w14:paraId="6FD5AE82" w14:textId="77777777" w:rsidR="003F571C" w:rsidRPr="0052446F" w:rsidRDefault="003F571C" w:rsidP="00584424">
            <w:pPr>
              <w:widowControl/>
              <w:autoSpaceDE/>
              <w:autoSpaceDN/>
              <w:spacing w:line="360" w:lineRule="auto"/>
              <w:rPr>
                <w:rFonts w:eastAsia="Times New Roman"/>
                <w:color w:val="000000"/>
              </w:rPr>
            </w:pPr>
            <w:r w:rsidRPr="790DDEE6">
              <w:rPr>
                <w:rFonts w:eastAsia="Times New Roman"/>
                <w:color w:val="000000" w:themeColor="text1"/>
              </w:rPr>
              <w:t>Moderate Capacity</w:t>
            </w:r>
            <w:r>
              <w:rPr>
                <w:rFonts w:eastAsia="Times New Roman"/>
                <w:color w:val="000000" w:themeColor="text1"/>
              </w:rPr>
              <w:t xml:space="preserve"> </w:t>
            </w:r>
            <w:r w:rsidRPr="6230DC74">
              <w:rPr>
                <w:rFonts w:eastAsia="Times New Roman"/>
                <w:color w:val="000000" w:themeColor="text1"/>
              </w:rPr>
              <w:t>4</w:t>
            </w:r>
          </w:p>
          <w:p w14:paraId="7394A1FE" w14:textId="77777777" w:rsidR="003F571C" w:rsidRPr="0052446F" w:rsidRDefault="003F571C" w:rsidP="00584424">
            <w:pPr>
              <w:widowControl/>
              <w:autoSpaceDE/>
              <w:autoSpaceDN/>
              <w:spacing w:line="360" w:lineRule="auto"/>
              <w:rPr>
                <w:rFonts w:eastAsia="Times New Roman"/>
                <w:color w:val="000000"/>
              </w:rPr>
            </w:pPr>
            <w:r w:rsidRPr="790DDEE6">
              <w:rPr>
                <w:rFonts w:eastAsia="Times New Roman"/>
                <w:color w:val="000000" w:themeColor="text1"/>
              </w:rPr>
              <w:t>Optimal Capacity</w:t>
            </w:r>
            <w:r>
              <w:rPr>
                <w:rFonts w:eastAsia="Times New Roman"/>
                <w:color w:val="000000" w:themeColor="text1"/>
              </w:rPr>
              <w:t xml:space="preserve"> </w:t>
            </w:r>
            <w:r w:rsidRPr="6230DC74">
              <w:rPr>
                <w:rFonts w:eastAsia="Times New Roman"/>
                <w:color w:val="000000" w:themeColor="text1"/>
              </w:rPr>
              <w:t>5</w:t>
            </w:r>
          </w:p>
        </w:tc>
        <w:tc>
          <w:tcPr>
            <w:tcW w:w="4042" w:type="dxa"/>
            <w:gridSpan w:val="2"/>
            <w:tcBorders>
              <w:top w:val="single" w:sz="4" w:space="0" w:color="auto"/>
              <w:left w:val="single" w:sz="4" w:space="0" w:color="auto"/>
              <w:bottom w:val="single" w:sz="4" w:space="0" w:color="auto"/>
              <w:right w:val="nil"/>
            </w:tcBorders>
            <w:shd w:val="clear" w:color="auto" w:fill="C6D9F1" w:themeFill="text2" w:themeFillTint="33"/>
            <w:noWrap/>
            <w:hideMark/>
          </w:tcPr>
          <w:p w14:paraId="2817755A" w14:textId="77777777" w:rsidR="003F571C" w:rsidRPr="0052446F" w:rsidRDefault="003F571C" w:rsidP="00584424">
            <w:pPr>
              <w:widowControl/>
              <w:autoSpaceDE/>
              <w:autoSpaceDN/>
              <w:jc w:val="center"/>
              <w:rPr>
                <w:rFonts w:eastAsia="Times New Roman"/>
                <w:color w:val="000000"/>
              </w:rPr>
            </w:pPr>
            <w:r w:rsidRPr="0052446F">
              <w:rPr>
                <w:rFonts w:eastAsia="Times New Roman"/>
                <w:color w:val="000000"/>
              </w:rPr>
              <w:t>Data Capacity</w:t>
            </w:r>
          </w:p>
        </w:tc>
        <w:tc>
          <w:tcPr>
            <w:tcW w:w="381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6FDBCB6" w14:textId="77777777" w:rsidR="003F571C" w:rsidRPr="0052446F" w:rsidRDefault="003F571C" w:rsidP="00584424">
            <w:pPr>
              <w:widowControl/>
              <w:autoSpaceDE/>
              <w:autoSpaceDN/>
              <w:jc w:val="center"/>
              <w:rPr>
                <w:rFonts w:eastAsia="Times New Roman"/>
                <w:color w:val="000000"/>
              </w:rPr>
            </w:pPr>
            <w:r w:rsidRPr="79969E9D">
              <w:rPr>
                <w:rFonts w:eastAsia="Times New Roman"/>
                <w:color w:val="000000" w:themeColor="text1"/>
              </w:rPr>
              <w:t>Knowledge of Data System (Proportion of responses answered “Unsure”)</w:t>
            </w:r>
          </w:p>
        </w:tc>
      </w:tr>
      <w:tr w:rsidR="003F571C" w:rsidRPr="0052446F" w14:paraId="267B278B" w14:textId="77777777" w:rsidTr="00584424">
        <w:trPr>
          <w:trHeight w:val="61"/>
        </w:trPr>
        <w:tc>
          <w:tcPr>
            <w:tcW w:w="2418" w:type="dxa"/>
            <w:vMerge/>
            <w:tcBorders>
              <w:left w:val="single" w:sz="4" w:space="0" w:color="auto"/>
              <w:right w:val="single" w:sz="4" w:space="0" w:color="auto"/>
            </w:tcBorders>
            <w:shd w:val="clear" w:color="auto" w:fill="C6D9F1" w:themeFill="text2" w:themeFillTint="33"/>
            <w:noWrap/>
            <w:hideMark/>
          </w:tcPr>
          <w:p w14:paraId="2101D796" w14:textId="77777777" w:rsidR="003F571C" w:rsidRPr="0052446F" w:rsidRDefault="003F571C" w:rsidP="00584424">
            <w:pPr>
              <w:widowControl/>
              <w:autoSpaceDE/>
              <w:autoSpaceDN/>
              <w:rPr>
                <w:rFonts w:eastAsia="Times New Roman"/>
                <w:color w:val="000000"/>
              </w:rPr>
            </w:pPr>
          </w:p>
        </w:tc>
        <w:tc>
          <w:tcPr>
            <w:tcW w:w="23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EB850C2"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Low</w:t>
            </w:r>
            <w:r>
              <w:rPr>
                <w:rFonts w:eastAsia="Times New Roman"/>
                <w:color w:val="000000"/>
              </w:rPr>
              <w:t>/No</w:t>
            </w:r>
            <w:r w:rsidRPr="0052446F">
              <w:rPr>
                <w:rFonts w:eastAsia="Times New Roman"/>
                <w:color w:val="000000"/>
              </w:rPr>
              <w:t xml:space="preserve"> Capacity/Use</w:t>
            </w:r>
          </w:p>
        </w:tc>
        <w:tc>
          <w:tcPr>
            <w:tcW w:w="1695"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14:paraId="5FFF1650"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Mean &lt;3</w:t>
            </w:r>
          </w:p>
        </w:tc>
        <w:tc>
          <w:tcPr>
            <w:tcW w:w="23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807F438"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Low Knowledge</w:t>
            </w:r>
          </w:p>
        </w:tc>
        <w:tc>
          <w:tcPr>
            <w:tcW w:w="145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430FD88" w14:textId="77777777" w:rsidR="003F571C" w:rsidRPr="0052446F" w:rsidRDefault="003F571C" w:rsidP="00584424">
            <w:pPr>
              <w:widowControl/>
              <w:autoSpaceDE/>
              <w:autoSpaceDN/>
              <w:rPr>
                <w:rFonts w:eastAsia="Times New Roman"/>
                <w:color w:val="000000"/>
              </w:rPr>
            </w:pPr>
            <w:r w:rsidRPr="79969E9D">
              <w:rPr>
                <w:rFonts w:eastAsia="Times New Roman"/>
                <w:color w:val="000000" w:themeColor="text1"/>
              </w:rPr>
              <w:t>100%-66.7%</w:t>
            </w:r>
          </w:p>
        </w:tc>
      </w:tr>
      <w:tr w:rsidR="003F571C" w:rsidRPr="0052446F" w14:paraId="2B98C932" w14:textId="77777777" w:rsidTr="00584424">
        <w:trPr>
          <w:trHeight w:val="396"/>
        </w:trPr>
        <w:tc>
          <w:tcPr>
            <w:tcW w:w="2418" w:type="dxa"/>
            <w:vMerge/>
            <w:tcBorders>
              <w:left w:val="single" w:sz="4" w:space="0" w:color="auto"/>
              <w:right w:val="single" w:sz="4" w:space="0" w:color="auto"/>
            </w:tcBorders>
            <w:shd w:val="clear" w:color="auto" w:fill="C6D9F1" w:themeFill="text2" w:themeFillTint="33"/>
            <w:noWrap/>
            <w:hideMark/>
          </w:tcPr>
          <w:p w14:paraId="5DA8D0DE" w14:textId="77777777" w:rsidR="003F571C" w:rsidRPr="0052446F" w:rsidRDefault="003F571C" w:rsidP="00584424">
            <w:pPr>
              <w:widowControl/>
              <w:autoSpaceDE/>
              <w:autoSpaceDN/>
              <w:rPr>
                <w:rFonts w:eastAsia="Times New Roman"/>
                <w:color w:val="000000"/>
              </w:rPr>
            </w:pPr>
          </w:p>
        </w:tc>
        <w:tc>
          <w:tcPr>
            <w:tcW w:w="23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3061B887"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Moderate Capacity/Use</w:t>
            </w:r>
          </w:p>
        </w:tc>
        <w:tc>
          <w:tcPr>
            <w:tcW w:w="1695" w:type="dxa"/>
            <w:tcBorders>
              <w:top w:val="single" w:sz="4" w:space="0" w:color="auto"/>
              <w:left w:val="single" w:sz="4" w:space="0" w:color="auto"/>
              <w:bottom w:val="single" w:sz="4" w:space="0" w:color="auto"/>
              <w:right w:val="nil"/>
            </w:tcBorders>
            <w:shd w:val="clear" w:color="auto" w:fill="C6D9F1" w:themeFill="text2" w:themeFillTint="33"/>
            <w:noWrap/>
            <w:hideMark/>
          </w:tcPr>
          <w:p w14:paraId="2FF0F1C1"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Mean = 3-3.9</w:t>
            </w:r>
          </w:p>
        </w:tc>
        <w:tc>
          <w:tcPr>
            <w:tcW w:w="23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977435E"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Moderate Knowledge</w:t>
            </w:r>
          </w:p>
        </w:tc>
        <w:tc>
          <w:tcPr>
            <w:tcW w:w="145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7F604735" w14:textId="77777777" w:rsidR="003F571C" w:rsidRPr="0052446F" w:rsidRDefault="003F571C" w:rsidP="00584424">
            <w:pPr>
              <w:spacing w:line="259" w:lineRule="auto"/>
              <w:rPr>
                <w:color w:val="000000" w:themeColor="text1"/>
              </w:rPr>
            </w:pPr>
            <w:r w:rsidRPr="79969E9D">
              <w:rPr>
                <w:rFonts w:eastAsia="Times New Roman"/>
                <w:color w:val="000000" w:themeColor="text1"/>
              </w:rPr>
              <w:t>33.4%-66.6%</w:t>
            </w:r>
          </w:p>
        </w:tc>
      </w:tr>
      <w:tr w:rsidR="003F571C" w:rsidRPr="0052446F" w14:paraId="1E1CA699" w14:textId="77777777" w:rsidTr="00584424">
        <w:trPr>
          <w:trHeight w:val="71"/>
        </w:trPr>
        <w:tc>
          <w:tcPr>
            <w:tcW w:w="2418" w:type="dxa"/>
            <w:vMerge/>
            <w:tcBorders>
              <w:left w:val="single" w:sz="4" w:space="0" w:color="auto"/>
              <w:bottom w:val="single" w:sz="4" w:space="0" w:color="auto"/>
              <w:right w:val="single" w:sz="4" w:space="0" w:color="auto"/>
            </w:tcBorders>
            <w:shd w:val="clear" w:color="auto" w:fill="C6D9F1" w:themeFill="text2" w:themeFillTint="33"/>
            <w:noWrap/>
            <w:hideMark/>
          </w:tcPr>
          <w:p w14:paraId="1F6B5045" w14:textId="77777777" w:rsidR="003F571C" w:rsidRPr="0052446F" w:rsidRDefault="003F571C" w:rsidP="00584424">
            <w:pPr>
              <w:widowControl/>
              <w:autoSpaceDE/>
              <w:autoSpaceDN/>
              <w:rPr>
                <w:rFonts w:eastAsia="Times New Roman"/>
                <w:color w:val="000000"/>
              </w:rPr>
            </w:pPr>
          </w:p>
        </w:tc>
        <w:tc>
          <w:tcPr>
            <w:tcW w:w="23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2F31705"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High Capacity/Use</w:t>
            </w:r>
          </w:p>
        </w:tc>
        <w:tc>
          <w:tcPr>
            <w:tcW w:w="1695"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14:paraId="72C6FE3E"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Mean &gt;4</w:t>
            </w:r>
          </w:p>
        </w:tc>
        <w:tc>
          <w:tcPr>
            <w:tcW w:w="23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7149239" w14:textId="77777777" w:rsidR="003F571C" w:rsidRPr="0052446F" w:rsidRDefault="003F571C" w:rsidP="00584424">
            <w:pPr>
              <w:widowControl/>
              <w:autoSpaceDE/>
              <w:autoSpaceDN/>
              <w:rPr>
                <w:rFonts w:eastAsia="Times New Roman"/>
                <w:color w:val="000000"/>
              </w:rPr>
            </w:pPr>
            <w:r w:rsidRPr="0052446F">
              <w:rPr>
                <w:rFonts w:eastAsia="Times New Roman"/>
                <w:color w:val="000000"/>
              </w:rPr>
              <w:t>High Knowledge</w:t>
            </w:r>
          </w:p>
        </w:tc>
        <w:tc>
          <w:tcPr>
            <w:tcW w:w="145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B3A7EBB" w14:textId="77777777" w:rsidR="003F571C" w:rsidRPr="0052446F" w:rsidRDefault="003F571C" w:rsidP="00584424">
            <w:pPr>
              <w:spacing w:line="259" w:lineRule="auto"/>
              <w:rPr>
                <w:color w:val="000000" w:themeColor="text1"/>
              </w:rPr>
            </w:pPr>
            <w:r w:rsidRPr="79969E9D">
              <w:rPr>
                <w:rFonts w:eastAsia="Times New Roman"/>
                <w:color w:val="000000" w:themeColor="text1"/>
              </w:rPr>
              <w:t>0-33.</w:t>
            </w:r>
            <w:r>
              <w:rPr>
                <w:rFonts w:eastAsia="Times New Roman"/>
                <w:color w:val="000000" w:themeColor="text1"/>
              </w:rPr>
              <w:t>33%</w:t>
            </w:r>
          </w:p>
        </w:tc>
      </w:tr>
    </w:tbl>
    <w:p w14:paraId="4C300D2E" w14:textId="77777777" w:rsidR="003F571C" w:rsidRDefault="003F571C" w:rsidP="003F571C"/>
    <w:p w14:paraId="6A767021" w14:textId="77777777" w:rsidR="003F571C" w:rsidRDefault="003F571C" w:rsidP="003F571C"/>
    <w:tbl>
      <w:tblPr>
        <w:tblW w:w="6780" w:type="dxa"/>
        <w:tblLook w:val="04A0" w:firstRow="1" w:lastRow="0" w:firstColumn="1" w:lastColumn="0" w:noHBand="0" w:noVBand="1"/>
      </w:tblPr>
      <w:tblGrid>
        <w:gridCol w:w="6780"/>
      </w:tblGrid>
      <w:tr w:rsidR="003F571C" w:rsidRPr="00F60F6B" w14:paraId="31139068"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5CB89AB2" w14:textId="77777777" w:rsidR="003F571C" w:rsidRPr="00F60F6B" w:rsidRDefault="003F571C" w:rsidP="00584424">
            <w:pPr>
              <w:widowControl/>
              <w:autoSpaceDE/>
              <w:autoSpaceDN/>
              <w:jc w:val="center"/>
              <w:rPr>
                <w:rFonts w:ascii="Arial" w:eastAsia="Times New Roman" w:hAnsi="Arial" w:cs="Arial"/>
                <w:b/>
                <w:bCs/>
                <w:sz w:val="28"/>
                <w:szCs w:val="28"/>
              </w:rPr>
            </w:pPr>
            <w:r w:rsidRPr="00F60F6B">
              <w:rPr>
                <w:rFonts w:ascii="Arial" w:eastAsia="Times New Roman" w:hAnsi="Arial" w:cs="Arial"/>
                <w:b/>
                <w:bCs/>
                <w:sz w:val="28"/>
                <w:szCs w:val="28"/>
              </w:rPr>
              <w:t>Data Use and Dissemination &amp; Data Indicator</w:t>
            </w:r>
          </w:p>
        </w:tc>
      </w:tr>
      <w:tr w:rsidR="003F571C" w:rsidRPr="00F60F6B" w14:paraId="15125A49"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5697B547" w14:textId="77777777" w:rsidR="003F571C" w:rsidRPr="00F60F6B" w:rsidRDefault="003F571C" w:rsidP="00584424">
            <w:pPr>
              <w:widowControl/>
              <w:autoSpaceDE/>
              <w:autoSpaceDN/>
              <w:rPr>
                <w:rFonts w:ascii="Arial" w:eastAsia="Times New Roman" w:hAnsi="Arial" w:cs="Arial"/>
                <w:b/>
                <w:bCs/>
                <w:color w:val="000000"/>
                <w:szCs w:val="24"/>
              </w:rPr>
            </w:pPr>
            <w:r w:rsidRPr="00F60F6B">
              <w:rPr>
                <w:rFonts w:ascii="Arial" w:eastAsia="Times New Roman" w:hAnsi="Arial" w:cs="Arial"/>
                <w:b/>
                <w:bCs/>
                <w:color w:val="000000"/>
                <w:szCs w:val="24"/>
              </w:rPr>
              <w:t>Moderate Capacity and Use</w:t>
            </w:r>
          </w:p>
        </w:tc>
      </w:tr>
      <w:tr w:rsidR="003F571C" w:rsidRPr="00F60F6B" w14:paraId="31C1F5BA"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7C1E4ECC" w14:textId="77777777" w:rsidR="003F571C" w:rsidRPr="00F60F6B" w:rsidRDefault="003F571C" w:rsidP="00584424">
            <w:pPr>
              <w:widowControl/>
              <w:autoSpaceDE/>
              <w:autoSpaceDN/>
              <w:rPr>
                <w:rFonts w:ascii="Arial" w:eastAsia="Times New Roman" w:hAnsi="Arial" w:cs="Arial"/>
                <w:color w:val="000000"/>
                <w:szCs w:val="24"/>
              </w:rPr>
            </w:pPr>
            <w:r w:rsidRPr="00F60F6B">
              <w:rPr>
                <w:rFonts w:ascii="Arial" w:eastAsia="Times New Roman" w:hAnsi="Arial" w:cs="Arial"/>
                <w:color w:val="000000"/>
                <w:szCs w:val="24"/>
              </w:rPr>
              <w:t>Mean Response Score = 3.33</w:t>
            </w:r>
          </w:p>
        </w:tc>
      </w:tr>
      <w:tr w:rsidR="003F571C" w:rsidRPr="00F60F6B" w14:paraId="0E88CDDC"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78FC9FBB" w14:textId="77777777" w:rsidR="003F571C" w:rsidRPr="00F60F6B" w:rsidRDefault="003F571C" w:rsidP="00584424">
            <w:pPr>
              <w:widowControl/>
              <w:autoSpaceDE/>
              <w:autoSpaceDN/>
              <w:rPr>
                <w:rFonts w:ascii="Arial" w:eastAsia="Times New Roman" w:hAnsi="Arial" w:cs="Arial"/>
                <w:b/>
                <w:bCs/>
                <w:color w:val="000000"/>
                <w:szCs w:val="24"/>
              </w:rPr>
            </w:pPr>
            <w:r w:rsidRPr="00F60F6B">
              <w:rPr>
                <w:rFonts w:ascii="Arial" w:eastAsia="Times New Roman" w:hAnsi="Arial" w:cs="Arial"/>
                <w:b/>
                <w:bCs/>
                <w:color w:val="000000"/>
                <w:szCs w:val="24"/>
              </w:rPr>
              <w:t>Moderate Knowledge of System</w:t>
            </w:r>
          </w:p>
        </w:tc>
      </w:tr>
      <w:tr w:rsidR="003F571C" w:rsidRPr="00F60F6B" w14:paraId="1F301F36"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314E2D64" w14:textId="77777777" w:rsidR="003F571C" w:rsidRPr="00F60F6B" w:rsidRDefault="003F571C" w:rsidP="00584424">
            <w:pPr>
              <w:widowControl/>
              <w:autoSpaceDE/>
              <w:autoSpaceDN/>
              <w:rPr>
                <w:rFonts w:ascii="Arial" w:eastAsia="Times New Roman" w:hAnsi="Arial" w:cs="Arial"/>
                <w:color w:val="000000"/>
                <w:szCs w:val="24"/>
              </w:rPr>
            </w:pPr>
            <w:r w:rsidRPr="00F60F6B">
              <w:rPr>
                <w:rFonts w:ascii="Arial" w:eastAsia="Times New Roman" w:hAnsi="Arial" w:cs="Arial"/>
                <w:color w:val="000000"/>
                <w:szCs w:val="24"/>
              </w:rPr>
              <w:t>Proportion Unsure = 33%</w:t>
            </w:r>
          </w:p>
        </w:tc>
      </w:tr>
    </w:tbl>
    <w:p w14:paraId="142A11D8" w14:textId="77777777" w:rsidR="003F571C" w:rsidRDefault="003F571C" w:rsidP="003F571C">
      <w:pPr>
        <w:pStyle w:val="Heading1"/>
        <w:ind w:left="0"/>
      </w:pPr>
    </w:p>
    <w:p w14:paraId="2CFB39ED" w14:textId="77777777" w:rsidR="003F571C" w:rsidRDefault="003F571C" w:rsidP="003F571C">
      <w:pPr>
        <w:pStyle w:val="Heading1"/>
        <w:ind w:left="0"/>
      </w:pPr>
    </w:p>
    <w:tbl>
      <w:tblPr>
        <w:tblW w:w="9535" w:type="dxa"/>
        <w:tblLook w:val="04A0" w:firstRow="1" w:lastRow="0" w:firstColumn="1" w:lastColumn="0" w:noHBand="0" w:noVBand="1"/>
      </w:tblPr>
      <w:tblGrid>
        <w:gridCol w:w="7720"/>
        <w:gridCol w:w="1815"/>
      </w:tblGrid>
      <w:tr w:rsidR="003F571C" w:rsidRPr="0097453F" w14:paraId="78B1EC34" w14:textId="77777777" w:rsidTr="00584424">
        <w:trPr>
          <w:trHeight w:val="315"/>
        </w:trPr>
        <w:tc>
          <w:tcPr>
            <w:tcW w:w="9535" w:type="dxa"/>
            <w:gridSpan w:val="2"/>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CEA0440" w14:textId="77777777" w:rsidR="003F571C" w:rsidRPr="00950EBB" w:rsidRDefault="003F571C" w:rsidP="00584424">
            <w:pPr>
              <w:widowControl/>
              <w:autoSpaceDE/>
              <w:autoSpaceDN/>
              <w:jc w:val="center"/>
              <w:rPr>
                <w:rFonts w:eastAsia="Times New Roman"/>
                <w:b/>
                <w:bCs/>
                <w:color w:val="000000"/>
                <w:sz w:val="28"/>
                <w:szCs w:val="28"/>
              </w:rPr>
            </w:pPr>
            <w:r w:rsidRPr="00950EBB">
              <w:rPr>
                <w:rFonts w:eastAsia="Times New Roman"/>
                <w:b/>
                <w:bCs/>
                <w:color w:val="000000"/>
                <w:sz w:val="28"/>
                <w:szCs w:val="28"/>
              </w:rPr>
              <w:t>Data Use and Dissemination &amp; Data Indicator Systems Questions</w:t>
            </w:r>
          </w:p>
        </w:tc>
      </w:tr>
      <w:tr w:rsidR="003F571C" w:rsidRPr="0097453F" w14:paraId="4BEA502F" w14:textId="77777777" w:rsidTr="00584424">
        <w:trPr>
          <w:trHeight w:val="600"/>
        </w:trPr>
        <w:tc>
          <w:tcPr>
            <w:tcW w:w="7720" w:type="dxa"/>
            <w:tcBorders>
              <w:top w:val="nil"/>
              <w:left w:val="single" w:sz="4" w:space="0" w:color="auto"/>
              <w:bottom w:val="single" w:sz="4" w:space="0" w:color="auto"/>
              <w:right w:val="single" w:sz="4" w:space="0" w:color="auto"/>
            </w:tcBorders>
            <w:shd w:val="clear" w:color="auto" w:fill="B4C6E7"/>
            <w:noWrap/>
            <w:vAlign w:val="center"/>
            <w:hideMark/>
          </w:tcPr>
          <w:p w14:paraId="5CBF88BD"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Question</w:t>
            </w:r>
          </w:p>
        </w:tc>
        <w:tc>
          <w:tcPr>
            <w:tcW w:w="1815" w:type="dxa"/>
            <w:tcBorders>
              <w:top w:val="nil"/>
              <w:left w:val="nil"/>
              <w:bottom w:val="single" w:sz="4" w:space="0" w:color="auto"/>
              <w:right w:val="single" w:sz="4" w:space="0" w:color="auto"/>
            </w:tcBorders>
            <w:shd w:val="clear" w:color="auto" w:fill="B4C6E7"/>
            <w:noWrap/>
            <w:vAlign w:val="center"/>
            <w:hideMark/>
          </w:tcPr>
          <w:p w14:paraId="3AEDB29F"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Mean Score</w:t>
            </w:r>
            <w:r>
              <w:rPr>
                <w:rFonts w:eastAsia="Times New Roman"/>
                <w:b/>
                <w:bCs/>
                <w:color w:val="000000"/>
              </w:rPr>
              <w:t xml:space="preserve"> (Excl. “Unsure”)</w:t>
            </w:r>
          </w:p>
        </w:tc>
      </w:tr>
      <w:tr w:rsidR="003F571C" w:rsidRPr="0097453F" w14:paraId="0B9C3DB0" w14:textId="77777777" w:rsidTr="00584424">
        <w:trPr>
          <w:trHeight w:val="810"/>
        </w:trPr>
        <w:tc>
          <w:tcPr>
            <w:tcW w:w="7720" w:type="dxa"/>
            <w:tcBorders>
              <w:top w:val="nil"/>
              <w:left w:val="single" w:sz="4" w:space="0" w:color="auto"/>
              <w:bottom w:val="single" w:sz="4" w:space="0" w:color="auto"/>
              <w:right w:val="single" w:sz="4" w:space="0" w:color="auto"/>
            </w:tcBorders>
            <w:shd w:val="clear" w:color="auto" w:fill="auto"/>
            <w:hideMark/>
          </w:tcPr>
          <w:p w14:paraId="7712ED6B"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To what extent are data used to inform decisions regarding the overall juvenile justice system (e.g., funding, community resources, and reducing gaps in services)?</w:t>
            </w:r>
          </w:p>
        </w:tc>
        <w:tc>
          <w:tcPr>
            <w:tcW w:w="1815" w:type="dxa"/>
            <w:tcBorders>
              <w:top w:val="nil"/>
              <w:left w:val="nil"/>
              <w:bottom w:val="single" w:sz="4" w:space="0" w:color="auto"/>
              <w:right w:val="single" w:sz="4" w:space="0" w:color="auto"/>
            </w:tcBorders>
            <w:shd w:val="clear" w:color="auto" w:fill="auto"/>
            <w:noWrap/>
            <w:vAlign w:val="center"/>
            <w:hideMark/>
          </w:tcPr>
          <w:p w14:paraId="2C2B139D"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3.43</w:t>
            </w:r>
          </w:p>
        </w:tc>
      </w:tr>
      <w:tr w:rsidR="003F571C" w:rsidRPr="0097453F" w14:paraId="25770767"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03F73FA4"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the local juvenile justice system stakeholder group have a measurable mission statement?</w:t>
            </w:r>
          </w:p>
        </w:tc>
        <w:tc>
          <w:tcPr>
            <w:tcW w:w="1815" w:type="dxa"/>
            <w:tcBorders>
              <w:top w:val="nil"/>
              <w:left w:val="nil"/>
              <w:bottom w:val="single" w:sz="4" w:space="0" w:color="auto"/>
              <w:right w:val="single" w:sz="4" w:space="0" w:color="auto"/>
            </w:tcBorders>
            <w:shd w:val="clear" w:color="auto" w:fill="auto"/>
            <w:noWrap/>
            <w:vAlign w:val="center"/>
            <w:hideMark/>
          </w:tcPr>
          <w:p w14:paraId="3F511A9E"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2.57</w:t>
            </w:r>
          </w:p>
        </w:tc>
      </w:tr>
      <w:tr w:rsidR="003F571C" w:rsidRPr="0097453F" w14:paraId="3CD5F81D"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6263B263"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Can the local juvenile justice system access data to determine how many youth are arrested each year?</w:t>
            </w:r>
          </w:p>
        </w:tc>
        <w:tc>
          <w:tcPr>
            <w:tcW w:w="1815" w:type="dxa"/>
            <w:tcBorders>
              <w:top w:val="nil"/>
              <w:left w:val="nil"/>
              <w:bottom w:val="single" w:sz="4" w:space="0" w:color="auto"/>
              <w:right w:val="single" w:sz="4" w:space="0" w:color="auto"/>
            </w:tcBorders>
            <w:shd w:val="clear" w:color="auto" w:fill="auto"/>
            <w:noWrap/>
            <w:vAlign w:val="center"/>
            <w:hideMark/>
          </w:tcPr>
          <w:p w14:paraId="25BF741B"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3.14</w:t>
            </w:r>
          </w:p>
        </w:tc>
      </w:tr>
      <w:tr w:rsidR="003F571C" w:rsidRPr="0097453F" w14:paraId="75F5CC78"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779C553C"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Can the local juvenile justice system access data to determine how many youth or cases are referred to court each year?</w:t>
            </w:r>
          </w:p>
        </w:tc>
        <w:tc>
          <w:tcPr>
            <w:tcW w:w="1815" w:type="dxa"/>
            <w:tcBorders>
              <w:top w:val="nil"/>
              <w:left w:val="nil"/>
              <w:bottom w:val="single" w:sz="4" w:space="0" w:color="auto"/>
              <w:right w:val="single" w:sz="4" w:space="0" w:color="auto"/>
            </w:tcBorders>
            <w:shd w:val="clear" w:color="auto" w:fill="auto"/>
            <w:noWrap/>
            <w:vAlign w:val="center"/>
            <w:hideMark/>
          </w:tcPr>
          <w:p w14:paraId="437EE3CB"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1.86</w:t>
            </w:r>
          </w:p>
        </w:tc>
      </w:tr>
      <w:tr w:rsidR="003F571C" w:rsidRPr="0097453F" w14:paraId="52294555"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71B1FCBF"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lastRenderedPageBreak/>
              <w:t>Can the local juvenile justice system access data to determine how many youth or cases are petitioned to juvenile court each year?</w:t>
            </w:r>
          </w:p>
        </w:tc>
        <w:tc>
          <w:tcPr>
            <w:tcW w:w="1815" w:type="dxa"/>
            <w:tcBorders>
              <w:top w:val="nil"/>
              <w:left w:val="nil"/>
              <w:bottom w:val="single" w:sz="4" w:space="0" w:color="auto"/>
              <w:right w:val="single" w:sz="4" w:space="0" w:color="auto"/>
            </w:tcBorders>
            <w:shd w:val="clear" w:color="auto" w:fill="auto"/>
            <w:noWrap/>
            <w:vAlign w:val="center"/>
            <w:hideMark/>
          </w:tcPr>
          <w:p w14:paraId="543A0D9E"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2.43</w:t>
            </w:r>
          </w:p>
        </w:tc>
      </w:tr>
      <w:tr w:rsidR="003F571C" w:rsidRPr="0097453F" w14:paraId="59B77294"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1455AD0A"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Can the local juvenile justice system access data to determine how many youth or cases are adjudicated each year?</w:t>
            </w:r>
          </w:p>
        </w:tc>
        <w:tc>
          <w:tcPr>
            <w:tcW w:w="1815" w:type="dxa"/>
            <w:tcBorders>
              <w:top w:val="nil"/>
              <w:left w:val="nil"/>
              <w:bottom w:val="single" w:sz="4" w:space="0" w:color="auto"/>
              <w:right w:val="single" w:sz="4" w:space="0" w:color="auto"/>
            </w:tcBorders>
            <w:shd w:val="clear" w:color="auto" w:fill="auto"/>
            <w:noWrap/>
            <w:vAlign w:val="center"/>
            <w:hideMark/>
          </w:tcPr>
          <w:p w14:paraId="35DC2656"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2.29</w:t>
            </w:r>
          </w:p>
        </w:tc>
      </w:tr>
      <w:tr w:rsidR="003F571C" w:rsidRPr="0097453F" w14:paraId="633FE8DB"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6DB38096"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 xml:space="preserve">Can the local juvenile justice system access data to determine how many </w:t>
            </w:r>
            <w:proofErr w:type="gramStart"/>
            <w:r w:rsidRPr="0097453F">
              <w:rPr>
                <w:rFonts w:eastAsia="Times New Roman"/>
                <w:color w:val="000000"/>
              </w:rPr>
              <w:t>youth</w:t>
            </w:r>
            <w:proofErr w:type="gramEnd"/>
            <w:r w:rsidRPr="0097453F">
              <w:rPr>
                <w:rFonts w:eastAsia="Times New Roman"/>
                <w:color w:val="000000"/>
              </w:rPr>
              <w:t xml:space="preserve"> are admitted to detention each year both pre-disposition and post-disposition?</w:t>
            </w:r>
          </w:p>
        </w:tc>
        <w:tc>
          <w:tcPr>
            <w:tcW w:w="1815" w:type="dxa"/>
            <w:tcBorders>
              <w:top w:val="nil"/>
              <w:left w:val="nil"/>
              <w:bottom w:val="single" w:sz="4" w:space="0" w:color="auto"/>
              <w:right w:val="single" w:sz="4" w:space="0" w:color="auto"/>
            </w:tcBorders>
            <w:shd w:val="clear" w:color="auto" w:fill="auto"/>
            <w:noWrap/>
            <w:vAlign w:val="center"/>
            <w:hideMark/>
          </w:tcPr>
          <w:p w14:paraId="1A58FF1E"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2.57</w:t>
            </w:r>
          </w:p>
        </w:tc>
      </w:tr>
      <w:tr w:rsidR="003F571C" w:rsidRPr="0097453F" w14:paraId="5CC0DB31"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25D4F3ED"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 xml:space="preserve">Can the local juvenile justice system access data to determine how many </w:t>
            </w:r>
            <w:proofErr w:type="gramStart"/>
            <w:r w:rsidRPr="0097453F">
              <w:rPr>
                <w:rFonts w:eastAsia="Times New Roman"/>
                <w:color w:val="000000"/>
              </w:rPr>
              <w:t>youth</w:t>
            </w:r>
            <w:proofErr w:type="gramEnd"/>
            <w:r w:rsidRPr="0097453F">
              <w:rPr>
                <w:rFonts w:eastAsia="Times New Roman"/>
                <w:color w:val="000000"/>
              </w:rPr>
              <w:t xml:space="preserve"> are under community supervision each year?</w:t>
            </w:r>
          </w:p>
        </w:tc>
        <w:tc>
          <w:tcPr>
            <w:tcW w:w="1815" w:type="dxa"/>
            <w:tcBorders>
              <w:top w:val="nil"/>
              <w:left w:val="nil"/>
              <w:bottom w:val="single" w:sz="4" w:space="0" w:color="auto"/>
              <w:right w:val="single" w:sz="4" w:space="0" w:color="auto"/>
            </w:tcBorders>
            <w:shd w:val="clear" w:color="auto" w:fill="auto"/>
            <w:noWrap/>
            <w:vAlign w:val="center"/>
            <w:hideMark/>
          </w:tcPr>
          <w:p w14:paraId="759E80D1"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2.57</w:t>
            </w:r>
          </w:p>
        </w:tc>
      </w:tr>
      <w:tr w:rsidR="003F571C" w:rsidRPr="0097453F" w14:paraId="166006EF" w14:textId="77777777" w:rsidTr="00584424">
        <w:trPr>
          <w:trHeight w:val="702"/>
        </w:trPr>
        <w:tc>
          <w:tcPr>
            <w:tcW w:w="7720" w:type="dxa"/>
            <w:tcBorders>
              <w:top w:val="nil"/>
              <w:left w:val="single" w:sz="4" w:space="0" w:color="auto"/>
              <w:bottom w:val="single" w:sz="4" w:space="0" w:color="auto"/>
              <w:right w:val="single" w:sz="4" w:space="0" w:color="auto"/>
            </w:tcBorders>
            <w:shd w:val="clear" w:color="auto" w:fill="auto"/>
            <w:hideMark/>
          </w:tcPr>
          <w:p w14:paraId="6DA5DE02"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 xml:space="preserve">Can the local juvenile justice system access data to determine how many </w:t>
            </w:r>
            <w:proofErr w:type="gramStart"/>
            <w:r w:rsidRPr="0097453F">
              <w:rPr>
                <w:rFonts w:eastAsia="Times New Roman"/>
                <w:color w:val="000000"/>
              </w:rPr>
              <w:t>youth</w:t>
            </w:r>
            <w:proofErr w:type="gramEnd"/>
            <w:r w:rsidRPr="0097453F">
              <w:rPr>
                <w:rFonts w:eastAsia="Times New Roman"/>
                <w:color w:val="000000"/>
              </w:rPr>
              <w:t xml:space="preserve"> are admitted to an out-of-home placement each year?</w:t>
            </w:r>
          </w:p>
        </w:tc>
        <w:tc>
          <w:tcPr>
            <w:tcW w:w="1815" w:type="dxa"/>
            <w:tcBorders>
              <w:top w:val="nil"/>
              <w:left w:val="nil"/>
              <w:bottom w:val="single" w:sz="4" w:space="0" w:color="auto"/>
              <w:right w:val="single" w:sz="4" w:space="0" w:color="auto"/>
            </w:tcBorders>
            <w:shd w:val="clear" w:color="auto" w:fill="auto"/>
            <w:noWrap/>
            <w:vAlign w:val="center"/>
            <w:hideMark/>
          </w:tcPr>
          <w:p w14:paraId="0F42F28F"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2.43</w:t>
            </w:r>
          </w:p>
        </w:tc>
      </w:tr>
      <w:tr w:rsidR="003F571C" w:rsidRPr="0097453F" w14:paraId="0FEED0A4" w14:textId="77777777" w:rsidTr="00584424">
        <w:trPr>
          <w:trHeight w:val="300"/>
        </w:trPr>
        <w:tc>
          <w:tcPr>
            <w:tcW w:w="7720" w:type="dxa"/>
            <w:tcBorders>
              <w:top w:val="nil"/>
              <w:left w:val="single" w:sz="4" w:space="0" w:color="auto"/>
              <w:bottom w:val="single" w:sz="4" w:space="0" w:color="auto"/>
              <w:right w:val="single" w:sz="4" w:space="0" w:color="auto"/>
            </w:tcBorders>
            <w:shd w:val="clear" w:color="auto" w:fill="auto"/>
            <w:hideMark/>
          </w:tcPr>
          <w:p w14:paraId="7CF6AE07"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Are there efforts to understand the financial cost of system involvement?</w:t>
            </w:r>
          </w:p>
        </w:tc>
        <w:tc>
          <w:tcPr>
            <w:tcW w:w="1815" w:type="dxa"/>
            <w:tcBorders>
              <w:top w:val="nil"/>
              <w:left w:val="nil"/>
              <w:bottom w:val="single" w:sz="4" w:space="0" w:color="auto"/>
              <w:right w:val="single" w:sz="4" w:space="0" w:color="auto"/>
            </w:tcBorders>
            <w:shd w:val="clear" w:color="auto" w:fill="auto"/>
            <w:noWrap/>
            <w:vAlign w:val="center"/>
            <w:hideMark/>
          </w:tcPr>
          <w:p w14:paraId="1E7F2D05"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2.14</w:t>
            </w:r>
          </w:p>
        </w:tc>
      </w:tr>
    </w:tbl>
    <w:p w14:paraId="57C6E36A" w14:textId="77777777" w:rsidR="003F571C" w:rsidRDefault="003F571C" w:rsidP="003F571C"/>
    <w:p w14:paraId="040F506C" w14:textId="77777777" w:rsidR="003F571C" w:rsidRDefault="003F571C" w:rsidP="003F571C"/>
    <w:tbl>
      <w:tblPr>
        <w:tblW w:w="6780" w:type="dxa"/>
        <w:tblLook w:val="04A0" w:firstRow="1" w:lastRow="0" w:firstColumn="1" w:lastColumn="0" w:noHBand="0" w:noVBand="1"/>
      </w:tblPr>
      <w:tblGrid>
        <w:gridCol w:w="6780"/>
      </w:tblGrid>
      <w:tr w:rsidR="003F571C" w:rsidRPr="002B7D9A" w14:paraId="6DCC1054"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5A8CFCD3" w14:textId="77777777" w:rsidR="003F571C" w:rsidRPr="002B7D9A" w:rsidRDefault="003F571C" w:rsidP="00584424">
            <w:pPr>
              <w:widowControl/>
              <w:autoSpaceDE/>
              <w:autoSpaceDN/>
              <w:jc w:val="center"/>
              <w:rPr>
                <w:rFonts w:ascii="Arial" w:eastAsia="Times New Roman" w:hAnsi="Arial" w:cs="Arial"/>
                <w:b/>
                <w:bCs/>
                <w:sz w:val="28"/>
                <w:szCs w:val="28"/>
              </w:rPr>
            </w:pPr>
            <w:r w:rsidRPr="002B7D9A">
              <w:rPr>
                <w:rFonts w:ascii="Arial" w:eastAsia="Times New Roman" w:hAnsi="Arial" w:cs="Arial"/>
                <w:b/>
                <w:bCs/>
                <w:sz w:val="28"/>
                <w:szCs w:val="28"/>
              </w:rPr>
              <w:t>Infr</w:t>
            </w:r>
            <w:r>
              <w:rPr>
                <w:rFonts w:ascii="Arial" w:eastAsia="Times New Roman" w:hAnsi="Arial" w:cs="Arial"/>
                <w:b/>
                <w:bCs/>
                <w:sz w:val="28"/>
                <w:szCs w:val="28"/>
              </w:rPr>
              <w:t>a</w:t>
            </w:r>
            <w:r w:rsidRPr="002B7D9A">
              <w:rPr>
                <w:rFonts w:ascii="Arial" w:eastAsia="Times New Roman" w:hAnsi="Arial" w:cs="Arial"/>
                <w:b/>
                <w:bCs/>
                <w:sz w:val="28"/>
                <w:szCs w:val="28"/>
              </w:rPr>
              <w:t>structure Systems Questions</w:t>
            </w:r>
          </w:p>
        </w:tc>
      </w:tr>
      <w:tr w:rsidR="003F571C" w:rsidRPr="002B7D9A" w14:paraId="09CC7488"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489B5303"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Moderate Capacity and Use</w:t>
            </w:r>
          </w:p>
        </w:tc>
      </w:tr>
      <w:tr w:rsidR="003F571C" w:rsidRPr="002B7D9A" w14:paraId="0FB797DF"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039F421A"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Mean Response Score = 3.66</w:t>
            </w:r>
          </w:p>
        </w:tc>
      </w:tr>
      <w:tr w:rsidR="003F571C" w:rsidRPr="002B7D9A" w14:paraId="5CAA70F4"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1149F0E0"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Moderate Knowledge of System</w:t>
            </w:r>
          </w:p>
        </w:tc>
      </w:tr>
      <w:tr w:rsidR="003F571C" w:rsidRPr="002B7D9A" w14:paraId="7A47BBB8"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11BC2798"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Proportion Unsure = 33%</w:t>
            </w:r>
          </w:p>
        </w:tc>
      </w:tr>
    </w:tbl>
    <w:p w14:paraId="2CF98951" w14:textId="77777777" w:rsidR="003F571C" w:rsidRDefault="003F571C" w:rsidP="003F571C"/>
    <w:p w14:paraId="7C15AB7C" w14:textId="77777777" w:rsidR="003F571C" w:rsidRDefault="003F571C" w:rsidP="003F571C"/>
    <w:tbl>
      <w:tblPr>
        <w:tblW w:w="9445" w:type="dxa"/>
        <w:tblLook w:val="04A0" w:firstRow="1" w:lastRow="0" w:firstColumn="1" w:lastColumn="0" w:noHBand="0" w:noVBand="1"/>
      </w:tblPr>
      <w:tblGrid>
        <w:gridCol w:w="7692"/>
        <w:gridCol w:w="1753"/>
      </w:tblGrid>
      <w:tr w:rsidR="003F571C" w:rsidRPr="0097453F" w14:paraId="247489A8" w14:textId="77777777" w:rsidTr="00584424">
        <w:trPr>
          <w:trHeight w:val="315"/>
        </w:trPr>
        <w:tc>
          <w:tcPr>
            <w:tcW w:w="9445"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660A3B0" w14:textId="77777777" w:rsidR="003F571C" w:rsidRPr="0097453F" w:rsidRDefault="003F571C" w:rsidP="00584424">
            <w:pPr>
              <w:widowControl/>
              <w:autoSpaceDE/>
              <w:autoSpaceDN/>
              <w:jc w:val="center"/>
              <w:rPr>
                <w:rFonts w:eastAsia="Times New Roman"/>
                <w:b/>
                <w:bCs/>
                <w:color w:val="000000"/>
                <w:szCs w:val="24"/>
              </w:rPr>
            </w:pPr>
            <w:r w:rsidRPr="0097453F">
              <w:rPr>
                <w:rFonts w:eastAsia="Times New Roman"/>
                <w:b/>
                <w:bCs/>
                <w:color w:val="000000"/>
                <w:szCs w:val="24"/>
              </w:rPr>
              <w:t>Infrastructure Systems Questions</w:t>
            </w:r>
          </w:p>
        </w:tc>
      </w:tr>
      <w:tr w:rsidR="003F571C" w:rsidRPr="0097453F" w14:paraId="138BEACF" w14:textId="77777777" w:rsidTr="00584424">
        <w:trPr>
          <w:trHeight w:val="600"/>
        </w:trPr>
        <w:tc>
          <w:tcPr>
            <w:tcW w:w="7692" w:type="dxa"/>
            <w:tcBorders>
              <w:top w:val="nil"/>
              <w:left w:val="single" w:sz="4" w:space="0" w:color="auto"/>
              <w:bottom w:val="single" w:sz="4" w:space="0" w:color="auto"/>
              <w:right w:val="single" w:sz="4" w:space="0" w:color="auto"/>
            </w:tcBorders>
            <w:shd w:val="clear" w:color="000000" w:fill="B4C6E7"/>
            <w:noWrap/>
            <w:vAlign w:val="center"/>
            <w:hideMark/>
          </w:tcPr>
          <w:p w14:paraId="25D1A908"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Question</w:t>
            </w:r>
          </w:p>
        </w:tc>
        <w:tc>
          <w:tcPr>
            <w:tcW w:w="1753" w:type="dxa"/>
            <w:tcBorders>
              <w:top w:val="nil"/>
              <w:left w:val="nil"/>
              <w:bottom w:val="single" w:sz="4" w:space="0" w:color="auto"/>
              <w:right w:val="single" w:sz="4" w:space="0" w:color="auto"/>
            </w:tcBorders>
            <w:shd w:val="clear" w:color="000000" w:fill="B4C6E7"/>
            <w:noWrap/>
            <w:vAlign w:val="center"/>
            <w:hideMark/>
          </w:tcPr>
          <w:p w14:paraId="774E57D1"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Mean Score</w:t>
            </w:r>
            <w:r>
              <w:rPr>
                <w:rFonts w:eastAsia="Times New Roman"/>
                <w:b/>
                <w:bCs/>
                <w:color w:val="000000"/>
              </w:rPr>
              <w:t xml:space="preserve"> (Excl. “Unsure”)</w:t>
            </w:r>
          </w:p>
        </w:tc>
      </w:tr>
      <w:tr w:rsidR="003F571C" w:rsidRPr="0097453F" w14:paraId="211FEF1C"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79BBC0AB"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How would you describe the attitude towards data and research across your county's juvenile justice system?</w:t>
            </w:r>
          </w:p>
        </w:tc>
        <w:tc>
          <w:tcPr>
            <w:tcW w:w="1753" w:type="dxa"/>
            <w:tcBorders>
              <w:top w:val="nil"/>
              <w:left w:val="nil"/>
              <w:bottom w:val="single" w:sz="4" w:space="0" w:color="auto"/>
              <w:right w:val="single" w:sz="4" w:space="0" w:color="auto"/>
            </w:tcBorders>
            <w:shd w:val="clear" w:color="auto" w:fill="auto"/>
            <w:noWrap/>
            <w:vAlign w:val="center"/>
            <w:hideMark/>
          </w:tcPr>
          <w:p w14:paraId="32DB462D"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3.00</w:t>
            </w:r>
          </w:p>
        </w:tc>
      </w:tr>
      <w:tr w:rsidR="003F571C" w:rsidRPr="0097453F" w14:paraId="62625C15"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6124D8F1"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Thinking about your county system, what is most often the impetus for change in practice?</w:t>
            </w:r>
          </w:p>
        </w:tc>
        <w:tc>
          <w:tcPr>
            <w:tcW w:w="1753" w:type="dxa"/>
            <w:tcBorders>
              <w:top w:val="nil"/>
              <w:left w:val="nil"/>
              <w:bottom w:val="single" w:sz="4" w:space="0" w:color="auto"/>
              <w:right w:val="single" w:sz="4" w:space="0" w:color="auto"/>
            </w:tcBorders>
            <w:shd w:val="clear" w:color="auto" w:fill="auto"/>
            <w:noWrap/>
            <w:vAlign w:val="center"/>
            <w:hideMark/>
          </w:tcPr>
          <w:p w14:paraId="5DA3723C"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2.83</w:t>
            </w:r>
          </w:p>
        </w:tc>
      </w:tr>
      <w:tr w:rsidR="003F571C" w:rsidRPr="0097453F" w14:paraId="4EF37382"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72738E3B"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How would you describe collaboration across agencies and system actors in your county's juvenile justice system?</w:t>
            </w:r>
          </w:p>
        </w:tc>
        <w:tc>
          <w:tcPr>
            <w:tcW w:w="1753" w:type="dxa"/>
            <w:tcBorders>
              <w:top w:val="nil"/>
              <w:left w:val="nil"/>
              <w:bottom w:val="single" w:sz="4" w:space="0" w:color="auto"/>
              <w:right w:val="single" w:sz="4" w:space="0" w:color="auto"/>
            </w:tcBorders>
            <w:shd w:val="clear" w:color="auto" w:fill="auto"/>
            <w:noWrap/>
            <w:vAlign w:val="center"/>
            <w:hideMark/>
          </w:tcPr>
          <w:p w14:paraId="56247042"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3.57</w:t>
            </w:r>
          </w:p>
        </w:tc>
      </w:tr>
      <w:tr w:rsidR="003F571C" w:rsidRPr="0097453F" w14:paraId="58A4782B" w14:textId="77777777" w:rsidTr="00584424">
        <w:trPr>
          <w:trHeight w:val="1200"/>
        </w:trPr>
        <w:tc>
          <w:tcPr>
            <w:tcW w:w="7692" w:type="dxa"/>
            <w:tcBorders>
              <w:top w:val="nil"/>
              <w:left w:val="single" w:sz="4" w:space="0" w:color="auto"/>
              <w:bottom w:val="single" w:sz="4" w:space="0" w:color="auto"/>
              <w:right w:val="single" w:sz="4" w:space="0" w:color="auto"/>
            </w:tcBorders>
            <w:shd w:val="clear" w:color="auto" w:fill="auto"/>
            <w:hideMark/>
          </w:tcPr>
          <w:p w14:paraId="6CA332C4"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your system employ multi-stakeholder groups to drive improvements to practices? For example, a Juvenile Detention Alternative Initiative (JDAI) stakeholder group or a school-justice partnership that includes representatives from multiple agencies.</w:t>
            </w:r>
          </w:p>
        </w:tc>
        <w:tc>
          <w:tcPr>
            <w:tcW w:w="1753" w:type="dxa"/>
            <w:tcBorders>
              <w:top w:val="nil"/>
              <w:left w:val="nil"/>
              <w:bottom w:val="single" w:sz="4" w:space="0" w:color="auto"/>
              <w:right w:val="single" w:sz="4" w:space="0" w:color="auto"/>
            </w:tcBorders>
            <w:shd w:val="clear" w:color="auto" w:fill="auto"/>
            <w:noWrap/>
            <w:vAlign w:val="center"/>
            <w:hideMark/>
          </w:tcPr>
          <w:p w14:paraId="4BDF82A9"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3.29</w:t>
            </w:r>
          </w:p>
        </w:tc>
      </w:tr>
      <w:tr w:rsidR="003F571C" w:rsidRPr="0097453F" w14:paraId="51DCED99" w14:textId="77777777" w:rsidTr="00584424">
        <w:trPr>
          <w:trHeight w:val="900"/>
        </w:trPr>
        <w:tc>
          <w:tcPr>
            <w:tcW w:w="7692" w:type="dxa"/>
            <w:tcBorders>
              <w:top w:val="nil"/>
              <w:left w:val="single" w:sz="4" w:space="0" w:color="auto"/>
              <w:bottom w:val="single" w:sz="4" w:space="0" w:color="auto"/>
              <w:right w:val="single" w:sz="4" w:space="0" w:color="auto"/>
            </w:tcBorders>
            <w:shd w:val="clear" w:color="auto" w:fill="auto"/>
            <w:hideMark/>
          </w:tcPr>
          <w:p w14:paraId="38A2DD3E"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Is there a local system-wide strategic plan to improve practice that is supported by the core juvenile justice stakeholders (i.e., juvenile court, juvenile probation, and juvenile corrections)?</w:t>
            </w:r>
          </w:p>
        </w:tc>
        <w:tc>
          <w:tcPr>
            <w:tcW w:w="1753" w:type="dxa"/>
            <w:tcBorders>
              <w:top w:val="nil"/>
              <w:left w:val="nil"/>
              <w:bottom w:val="single" w:sz="4" w:space="0" w:color="auto"/>
              <w:right w:val="single" w:sz="4" w:space="0" w:color="auto"/>
            </w:tcBorders>
            <w:shd w:val="clear" w:color="auto" w:fill="auto"/>
            <w:noWrap/>
            <w:vAlign w:val="center"/>
            <w:hideMark/>
          </w:tcPr>
          <w:p w14:paraId="5B0E6246"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2.29</w:t>
            </w:r>
          </w:p>
        </w:tc>
      </w:tr>
      <w:tr w:rsidR="003F571C" w:rsidRPr="0097453F" w14:paraId="023F8004"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2393DC14"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lastRenderedPageBreak/>
              <w:t>If you have or are working on a plan: Does the system-wide strategic plan include goals related to your ability to collect and use data to inform practices?</w:t>
            </w:r>
          </w:p>
        </w:tc>
        <w:tc>
          <w:tcPr>
            <w:tcW w:w="1753" w:type="dxa"/>
            <w:tcBorders>
              <w:top w:val="nil"/>
              <w:left w:val="nil"/>
              <w:bottom w:val="single" w:sz="4" w:space="0" w:color="auto"/>
              <w:right w:val="single" w:sz="4" w:space="0" w:color="auto"/>
            </w:tcBorders>
            <w:shd w:val="clear" w:color="auto" w:fill="auto"/>
            <w:noWrap/>
            <w:vAlign w:val="center"/>
            <w:hideMark/>
          </w:tcPr>
          <w:p w14:paraId="7A6EA867"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1.86</w:t>
            </w:r>
          </w:p>
        </w:tc>
      </w:tr>
    </w:tbl>
    <w:p w14:paraId="591ED206" w14:textId="77777777" w:rsidR="003F571C" w:rsidRDefault="003F571C" w:rsidP="003F571C"/>
    <w:p w14:paraId="0E6C0F58" w14:textId="77777777" w:rsidR="003F571C" w:rsidRDefault="003F571C" w:rsidP="003F571C"/>
    <w:p w14:paraId="6295614F" w14:textId="77777777" w:rsidR="003F571C" w:rsidRDefault="003F571C" w:rsidP="003F571C"/>
    <w:tbl>
      <w:tblPr>
        <w:tblW w:w="6780" w:type="dxa"/>
        <w:tblLook w:val="04A0" w:firstRow="1" w:lastRow="0" w:firstColumn="1" w:lastColumn="0" w:noHBand="0" w:noVBand="1"/>
      </w:tblPr>
      <w:tblGrid>
        <w:gridCol w:w="6780"/>
      </w:tblGrid>
      <w:tr w:rsidR="003F571C" w:rsidRPr="002B7D9A" w14:paraId="2CD79087"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7C2F256" w14:textId="77777777" w:rsidR="003F571C" w:rsidRPr="002B7D9A" w:rsidRDefault="003F571C" w:rsidP="00584424">
            <w:pPr>
              <w:widowControl/>
              <w:autoSpaceDE/>
              <w:autoSpaceDN/>
              <w:jc w:val="center"/>
              <w:rPr>
                <w:rFonts w:ascii="Arial" w:eastAsia="Times New Roman" w:hAnsi="Arial" w:cs="Arial"/>
                <w:b/>
                <w:bCs/>
                <w:sz w:val="28"/>
                <w:szCs w:val="28"/>
              </w:rPr>
            </w:pPr>
            <w:r w:rsidRPr="002B7D9A">
              <w:rPr>
                <w:rFonts w:ascii="Arial" w:eastAsia="Times New Roman" w:hAnsi="Arial" w:cs="Arial"/>
                <w:b/>
                <w:bCs/>
                <w:sz w:val="28"/>
                <w:szCs w:val="28"/>
              </w:rPr>
              <w:t>Infrastructure Agency</w:t>
            </w:r>
          </w:p>
        </w:tc>
      </w:tr>
      <w:tr w:rsidR="003F571C" w:rsidRPr="002B7D9A" w14:paraId="2A61BC46"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64D0693A"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Moderate Capacity and Use</w:t>
            </w:r>
          </w:p>
        </w:tc>
      </w:tr>
      <w:tr w:rsidR="003F571C" w:rsidRPr="002B7D9A" w14:paraId="1A9FEFC7"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028099FB"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Mean Response Score = 3.37</w:t>
            </w:r>
          </w:p>
        </w:tc>
      </w:tr>
      <w:tr w:rsidR="003F571C" w:rsidRPr="002B7D9A" w14:paraId="172691D0"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04BE649D"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Low Knowledge of System</w:t>
            </w:r>
          </w:p>
        </w:tc>
      </w:tr>
      <w:tr w:rsidR="003F571C" w:rsidRPr="002B7D9A" w14:paraId="51285BEB"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3DB48392"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Proportion Unsure = 23%</w:t>
            </w:r>
          </w:p>
        </w:tc>
      </w:tr>
    </w:tbl>
    <w:p w14:paraId="145B2515" w14:textId="77777777" w:rsidR="003F571C" w:rsidRDefault="003F571C" w:rsidP="003F571C"/>
    <w:tbl>
      <w:tblPr>
        <w:tblW w:w="9445" w:type="dxa"/>
        <w:tblLook w:val="04A0" w:firstRow="1" w:lastRow="0" w:firstColumn="1" w:lastColumn="0" w:noHBand="0" w:noVBand="1"/>
      </w:tblPr>
      <w:tblGrid>
        <w:gridCol w:w="7692"/>
        <w:gridCol w:w="1753"/>
      </w:tblGrid>
      <w:tr w:rsidR="003F571C" w:rsidRPr="0097453F" w14:paraId="2E53982B" w14:textId="77777777" w:rsidTr="00584424">
        <w:trPr>
          <w:trHeight w:val="315"/>
        </w:trPr>
        <w:tc>
          <w:tcPr>
            <w:tcW w:w="9445"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7AA60E3" w14:textId="77777777" w:rsidR="003F571C" w:rsidRPr="0097453F" w:rsidRDefault="003F571C" w:rsidP="00584424">
            <w:pPr>
              <w:widowControl/>
              <w:autoSpaceDE/>
              <w:autoSpaceDN/>
              <w:jc w:val="center"/>
              <w:rPr>
                <w:rFonts w:eastAsia="Times New Roman"/>
                <w:b/>
                <w:bCs/>
                <w:szCs w:val="24"/>
              </w:rPr>
            </w:pPr>
            <w:r w:rsidRPr="0097453F">
              <w:rPr>
                <w:rFonts w:eastAsia="Times New Roman"/>
                <w:b/>
                <w:bCs/>
                <w:szCs w:val="24"/>
              </w:rPr>
              <w:t>Infrastructure Agency Questions</w:t>
            </w:r>
          </w:p>
        </w:tc>
      </w:tr>
      <w:tr w:rsidR="003F571C" w:rsidRPr="0097453F" w14:paraId="1E0B6BEB" w14:textId="77777777" w:rsidTr="00584424">
        <w:trPr>
          <w:trHeight w:val="600"/>
        </w:trPr>
        <w:tc>
          <w:tcPr>
            <w:tcW w:w="7692" w:type="dxa"/>
            <w:tcBorders>
              <w:top w:val="nil"/>
              <w:left w:val="single" w:sz="4" w:space="0" w:color="auto"/>
              <w:bottom w:val="single" w:sz="4" w:space="0" w:color="auto"/>
              <w:right w:val="single" w:sz="4" w:space="0" w:color="auto"/>
            </w:tcBorders>
            <w:shd w:val="clear" w:color="000000" w:fill="B4C6E7"/>
            <w:noWrap/>
            <w:vAlign w:val="center"/>
            <w:hideMark/>
          </w:tcPr>
          <w:p w14:paraId="580169D5"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Question</w:t>
            </w:r>
          </w:p>
        </w:tc>
        <w:tc>
          <w:tcPr>
            <w:tcW w:w="1753" w:type="dxa"/>
            <w:tcBorders>
              <w:top w:val="nil"/>
              <w:left w:val="nil"/>
              <w:bottom w:val="single" w:sz="4" w:space="0" w:color="auto"/>
              <w:right w:val="single" w:sz="4" w:space="0" w:color="auto"/>
            </w:tcBorders>
            <w:shd w:val="clear" w:color="000000" w:fill="B4C6E7"/>
            <w:noWrap/>
            <w:vAlign w:val="center"/>
            <w:hideMark/>
          </w:tcPr>
          <w:p w14:paraId="494603C5"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Mean Score</w:t>
            </w:r>
            <w:r>
              <w:rPr>
                <w:rFonts w:eastAsia="Times New Roman"/>
                <w:b/>
                <w:bCs/>
                <w:color w:val="000000"/>
              </w:rPr>
              <w:t xml:space="preserve"> (Excl. “Unsure”)</w:t>
            </w:r>
          </w:p>
        </w:tc>
      </w:tr>
      <w:tr w:rsidR="003F571C" w:rsidRPr="0097453F" w14:paraId="0AE3EF3F"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vAlign w:val="bottom"/>
            <w:hideMark/>
          </w:tcPr>
          <w:p w14:paraId="3737D78F" w14:textId="77777777" w:rsidR="003F571C" w:rsidRPr="0097453F" w:rsidRDefault="003F571C" w:rsidP="00584424">
            <w:pPr>
              <w:widowControl/>
              <w:autoSpaceDE/>
              <w:autoSpaceDN/>
              <w:rPr>
                <w:rFonts w:eastAsia="Times New Roman"/>
              </w:rPr>
            </w:pPr>
            <w:r w:rsidRPr="0097453F">
              <w:rPr>
                <w:rFonts w:eastAsia="Times New Roman"/>
              </w:rPr>
              <w:t>What is the research capacity of your agency for juvenile justice information?</w:t>
            </w:r>
          </w:p>
        </w:tc>
        <w:tc>
          <w:tcPr>
            <w:tcW w:w="1753" w:type="dxa"/>
            <w:tcBorders>
              <w:top w:val="nil"/>
              <w:left w:val="nil"/>
              <w:bottom w:val="single" w:sz="4" w:space="0" w:color="auto"/>
              <w:right w:val="single" w:sz="4" w:space="0" w:color="auto"/>
            </w:tcBorders>
            <w:shd w:val="clear" w:color="auto" w:fill="auto"/>
            <w:noWrap/>
            <w:vAlign w:val="bottom"/>
            <w:hideMark/>
          </w:tcPr>
          <w:p w14:paraId="745563D6"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2.5</w:t>
            </w:r>
          </w:p>
        </w:tc>
      </w:tr>
      <w:tr w:rsidR="003F571C" w:rsidRPr="0097453F" w14:paraId="7FD502C6"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vAlign w:val="bottom"/>
            <w:hideMark/>
          </w:tcPr>
          <w:p w14:paraId="655E09F1" w14:textId="77777777" w:rsidR="003F571C" w:rsidRPr="0097453F" w:rsidRDefault="003F571C" w:rsidP="00584424">
            <w:pPr>
              <w:widowControl/>
              <w:autoSpaceDE/>
              <w:autoSpaceDN/>
              <w:rPr>
                <w:rFonts w:eastAsia="Times New Roman"/>
              </w:rPr>
            </w:pPr>
            <w:r w:rsidRPr="0097453F">
              <w:rPr>
                <w:rFonts w:eastAsia="Times New Roman"/>
              </w:rPr>
              <w:t>Describe the primary data systems used by your agency.</w:t>
            </w:r>
          </w:p>
        </w:tc>
        <w:tc>
          <w:tcPr>
            <w:tcW w:w="1753" w:type="dxa"/>
            <w:tcBorders>
              <w:top w:val="nil"/>
              <w:left w:val="nil"/>
              <w:bottom w:val="single" w:sz="4" w:space="0" w:color="auto"/>
              <w:right w:val="single" w:sz="4" w:space="0" w:color="auto"/>
            </w:tcBorders>
            <w:shd w:val="clear" w:color="auto" w:fill="auto"/>
            <w:noWrap/>
            <w:vAlign w:val="bottom"/>
            <w:hideMark/>
          </w:tcPr>
          <w:p w14:paraId="63B05C62"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2.67</w:t>
            </w:r>
          </w:p>
        </w:tc>
      </w:tr>
      <w:tr w:rsidR="003F571C" w:rsidRPr="0097453F" w14:paraId="184912E7"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vAlign w:val="bottom"/>
            <w:hideMark/>
          </w:tcPr>
          <w:p w14:paraId="29D86AB4" w14:textId="77777777" w:rsidR="003F571C" w:rsidRPr="0097453F" w:rsidRDefault="003F571C" w:rsidP="00584424">
            <w:pPr>
              <w:widowControl/>
              <w:autoSpaceDE/>
              <w:autoSpaceDN/>
              <w:rPr>
                <w:rFonts w:eastAsia="Times New Roman"/>
              </w:rPr>
            </w:pPr>
            <w:r w:rsidRPr="0097453F">
              <w:rPr>
                <w:rFonts w:eastAsia="Times New Roman"/>
              </w:rPr>
              <w:t>To what extent does your agency share data with other agencies?</w:t>
            </w:r>
          </w:p>
        </w:tc>
        <w:tc>
          <w:tcPr>
            <w:tcW w:w="1753" w:type="dxa"/>
            <w:tcBorders>
              <w:top w:val="nil"/>
              <w:left w:val="nil"/>
              <w:bottom w:val="single" w:sz="4" w:space="0" w:color="auto"/>
              <w:right w:val="single" w:sz="4" w:space="0" w:color="auto"/>
            </w:tcBorders>
            <w:shd w:val="clear" w:color="auto" w:fill="auto"/>
            <w:noWrap/>
            <w:vAlign w:val="bottom"/>
            <w:hideMark/>
          </w:tcPr>
          <w:p w14:paraId="6E825022"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2.00</w:t>
            </w:r>
          </w:p>
        </w:tc>
      </w:tr>
      <w:tr w:rsidR="003F571C" w:rsidRPr="0097453F" w14:paraId="2FBA3F8F"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vAlign w:val="bottom"/>
            <w:hideMark/>
          </w:tcPr>
          <w:p w14:paraId="4666E6C8" w14:textId="77777777" w:rsidR="003F571C" w:rsidRPr="0097453F" w:rsidRDefault="003F571C" w:rsidP="00584424">
            <w:pPr>
              <w:widowControl/>
              <w:autoSpaceDE/>
              <w:autoSpaceDN/>
              <w:rPr>
                <w:rFonts w:eastAsia="Times New Roman"/>
              </w:rPr>
            </w:pPr>
            <w:r w:rsidRPr="0097453F">
              <w:rPr>
                <w:rFonts w:eastAsia="Times New Roman"/>
              </w:rPr>
              <w:t>Thinking about the data your agency collects, aside from individual case management, how is it used?</w:t>
            </w:r>
          </w:p>
        </w:tc>
        <w:tc>
          <w:tcPr>
            <w:tcW w:w="1753" w:type="dxa"/>
            <w:tcBorders>
              <w:top w:val="nil"/>
              <w:left w:val="nil"/>
              <w:bottom w:val="single" w:sz="4" w:space="0" w:color="auto"/>
              <w:right w:val="single" w:sz="4" w:space="0" w:color="auto"/>
            </w:tcBorders>
            <w:shd w:val="clear" w:color="auto" w:fill="auto"/>
            <w:noWrap/>
            <w:vAlign w:val="bottom"/>
            <w:hideMark/>
          </w:tcPr>
          <w:p w14:paraId="74B06FB4"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3.17</w:t>
            </w:r>
          </w:p>
        </w:tc>
      </w:tr>
      <w:tr w:rsidR="003F571C" w:rsidRPr="0097453F" w14:paraId="4257612E"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vAlign w:val="bottom"/>
            <w:hideMark/>
          </w:tcPr>
          <w:p w14:paraId="17250B79" w14:textId="77777777" w:rsidR="003F571C" w:rsidRPr="0097453F" w:rsidRDefault="003F571C" w:rsidP="00584424">
            <w:pPr>
              <w:widowControl/>
              <w:autoSpaceDE/>
              <w:autoSpaceDN/>
              <w:rPr>
                <w:rFonts w:eastAsia="Times New Roman"/>
              </w:rPr>
            </w:pPr>
            <w:r w:rsidRPr="0097453F">
              <w:rPr>
                <w:rFonts w:eastAsia="Times New Roman"/>
              </w:rPr>
              <w:t>Does the agency's primary data system assign a unique identifier for each youth?</w:t>
            </w:r>
          </w:p>
        </w:tc>
        <w:tc>
          <w:tcPr>
            <w:tcW w:w="1753" w:type="dxa"/>
            <w:tcBorders>
              <w:top w:val="nil"/>
              <w:left w:val="nil"/>
              <w:bottom w:val="single" w:sz="4" w:space="0" w:color="auto"/>
              <w:right w:val="single" w:sz="4" w:space="0" w:color="auto"/>
            </w:tcBorders>
            <w:shd w:val="clear" w:color="auto" w:fill="auto"/>
            <w:noWrap/>
            <w:vAlign w:val="bottom"/>
            <w:hideMark/>
          </w:tcPr>
          <w:p w14:paraId="0335CF1E"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3.50</w:t>
            </w:r>
          </w:p>
        </w:tc>
      </w:tr>
    </w:tbl>
    <w:p w14:paraId="2D37ECCB" w14:textId="77777777" w:rsidR="003F571C" w:rsidRDefault="003F571C" w:rsidP="003F571C"/>
    <w:tbl>
      <w:tblPr>
        <w:tblW w:w="6780" w:type="dxa"/>
        <w:tblLook w:val="04A0" w:firstRow="1" w:lastRow="0" w:firstColumn="1" w:lastColumn="0" w:noHBand="0" w:noVBand="1"/>
      </w:tblPr>
      <w:tblGrid>
        <w:gridCol w:w="6780"/>
      </w:tblGrid>
      <w:tr w:rsidR="003F571C" w:rsidRPr="002B7D9A" w14:paraId="41F6236B"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5583F260" w14:textId="77777777" w:rsidR="003F571C" w:rsidRPr="002B7D9A" w:rsidRDefault="003F571C" w:rsidP="00584424">
            <w:pPr>
              <w:widowControl/>
              <w:autoSpaceDE/>
              <w:autoSpaceDN/>
              <w:jc w:val="center"/>
              <w:rPr>
                <w:rFonts w:ascii="Arial" w:eastAsia="Times New Roman" w:hAnsi="Arial" w:cs="Arial"/>
                <w:b/>
                <w:bCs/>
                <w:sz w:val="28"/>
                <w:szCs w:val="28"/>
              </w:rPr>
            </w:pPr>
            <w:r w:rsidRPr="002B7D9A">
              <w:rPr>
                <w:rFonts w:ascii="Arial" w:eastAsia="Times New Roman" w:hAnsi="Arial" w:cs="Arial"/>
                <w:b/>
                <w:bCs/>
                <w:sz w:val="28"/>
                <w:szCs w:val="28"/>
              </w:rPr>
              <w:t>Data Use and Agency</w:t>
            </w:r>
          </w:p>
        </w:tc>
      </w:tr>
      <w:tr w:rsidR="003F571C" w:rsidRPr="002B7D9A" w14:paraId="5C1CDA5E"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1AB991D8"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High Capacity and Use</w:t>
            </w:r>
          </w:p>
        </w:tc>
      </w:tr>
      <w:tr w:rsidR="003F571C" w:rsidRPr="002B7D9A" w14:paraId="3A9886DD"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59F22C40"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Mean Response Score = 4.63</w:t>
            </w:r>
          </w:p>
        </w:tc>
      </w:tr>
      <w:tr w:rsidR="003F571C" w:rsidRPr="002B7D9A" w14:paraId="65D37952"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087AB08B" w14:textId="77777777" w:rsidR="003F571C" w:rsidRPr="002B7D9A" w:rsidRDefault="003F571C" w:rsidP="00584424">
            <w:pPr>
              <w:widowControl/>
              <w:autoSpaceDE/>
              <w:autoSpaceDN/>
              <w:rPr>
                <w:rFonts w:ascii="Arial" w:eastAsia="Times New Roman" w:hAnsi="Arial" w:cs="Arial"/>
                <w:b/>
                <w:bCs/>
                <w:color w:val="000000"/>
                <w:szCs w:val="24"/>
              </w:rPr>
            </w:pPr>
            <w:r w:rsidRPr="002B7D9A">
              <w:rPr>
                <w:rFonts w:ascii="Arial" w:eastAsia="Times New Roman" w:hAnsi="Arial" w:cs="Arial"/>
                <w:b/>
                <w:bCs/>
                <w:color w:val="000000"/>
                <w:szCs w:val="24"/>
              </w:rPr>
              <w:t>Low Knowledge of System</w:t>
            </w:r>
          </w:p>
        </w:tc>
      </w:tr>
      <w:tr w:rsidR="003F571C" w:rsidRPr="002B7D9A" w14:paraId="092B066A"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7CE21ACC" w14:textId="77777777" w:rsidR="003F571C" w:rsidRPr="002B7D9A" w:rsidRDefault="003F571C" w:rsidP="00584424">
            <w:pPr>
              <w:widowControl/>
              <w:autoSpaceDE/>
              <w:autoSpaceDN/>
              <w:rPr>
                <w:rFonts w:ascii="Arial" w:eastAsia="Times New Roman" w:hAnsi="Arial" w:cs="Arial"/>
                <w:color w:val="000000"/>
                <w:szCs w:val="24"/>
              </w:rPr>
            </w:pPr>
            <w:r w:rsidRPr="002B7D9A">
              <w:rPr>
                <w:rFonts w:ascii="Arial" w:eastAsia="Times New Roman" w:hAnsi="Arial" w:cs="Arial"/>
                <w:color w:val="000000"/>
                <w:szCs w:val="24"/>
              </w:rPr>
              <w:t>Proportion Unsure = 24%</w:t>
            </w:r>
          </w:p>
        </w:tc>
      </w:tr>
    </w:tbl>
    <w:p w14:paraId="52A1BF30" w14:textId="77777777" w:rsidR="003F571C" w:rsidRDefault="003F571C" w:rsidP="003F571C"/>
    <w:tbl>
      <w:tblPr>
        <w:tblW w:w="9445" w:type="dxa"/>
        <w:tblLook w:val="04A0" w:firstRow="1" w:lastRow="0" w:firstColumn="1" w:lastColumn="0" w:noHBand="0" w:noVBand="1"/>
      </w:tblPr>
      <w:tblGrid>
        <w:gridCol w:w="7692"/>
        <w:gridCol w:w="1753"/>
      </w:tblGrid>
      <w:tr w:rsidR="003F571C" w:rsidRPr="0097453F" w14:paraId="37F200BB" w14:textId="77777777" w:rsidTr="00584424">
        <w:trPr>
          <w:trHeight w:val="315"/>
        </w:trPr>
        <w:tc>
          <w:tcPr>
            <w:tcW w:w="9445" w:type="dxa"/>
            <w:gridSpan w:val="2"/>
            <w:tcBorders>
              <w:top w:val="single" w:sz="4" w:space="0" w:color="auto"/>
              <w:left w:val="single" w:sz="4" w:space="0" w:color="auto"/>
              <w:bottom w:val="single" w:sz="4" w:space="0" w:color="auto"/>
              <w:right w:val="single" w:sz="4" w:space="0" w:color="000000" w:themeColor="text1"/>
            </w:tcBorders>
            <w:shd w:val="clear" w:color="auto" w:fill="B4C6E7"/>
            <w:noWrap/>
            <w:vAlign w:val="bottom"/>
            <w:hideMark/>
          </w:tcPr>
          <w:p w14:paraId="2230747F" w14:textId="77777777" w:rsidR="003F571C" w:rsidRPr="0097453F" w:rsidRDefault="003F571C" w:rsidP="00584424">
            <w:pPr>
              <w:widowControl/>
              <w:autoSpaceDE/>
              <w:autoSpaceDN/>
              <w:jc w:val="center"/>
              <w:rPr>
                <w:rFonts w:eastAsia="Times New Roman"/>
                <w:b/>
                <w:bCs/>
                <w:color w:val="000000"/>
                <w:szCs w:val="24"/>
              </w:rPr>
            </w:pPr>
            <w:r w:rsidRPr="0097453F">
              <w:rPr>
                <w:rFonts w:eastAsia="Times New Roman"/>
                <w:b/>
                <w:bCs/>
                <w:color w:val="000000"/>
                <w:szCs w:val="24"/>
              </w:rPr>
              <w:t>Data Use Agency Questions</w:t>
            </w:r>
          </w:p>
        </w:tc>
      </w:tr>
      <w:tr w:rsidR="003F571C" w:rsidRPr="0097453F" w14:paraId="40C2BB4A" w14:textId="77777777" w:rsidTr="00584424">
        <w:trPr>
          <w:trHeight w:val="600"/>
        </w:trPr>
        <w:tc>
          <w:tcPr>
            <w:tcW w:w="7692" w:type="dxa"/>
            <w:tcBorders>
              <w:top w:val="nil"/>
              <w:left w:val="single" w:sz="4" w:space="0" w:color="auto"/>
              <w:bottom w:val="single" w:sz="4" w:space="0" w:color="auto"/>
              <w:right w:val="single" w:sz="4" w:space="0" w:color="auto"/>
            </w:tcBorders>
            <w:shd w:val="clear" w:color="auto" w:fill="B4C6E7"/>
            <w:noWrap/>
            <w:vAlign w:val="center"/>
            <w:hideMark/>
          </w:tcPr>
          <w:p w14:paraId="5A12E28B"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Question</w:t>
            </w:r>
          </w:p>
        </w:tc>
        <w:tc>
          <w:tcPr>
            <w:tcW w:w="1753" w:type="dxa"/>
            <w:tcBorders>
              <w:top w:val="nil"/>
              <w:left w:val="nil"/>
              <w:bottom w:val="single" w:sz="4" w:space="0" w:color="auto"/>
              <w:right w:val="single" w:sz="4" w:space="0" w:color="auto"/>
            </w:tcBorders>
            <w:shd w:val="clear" w:color="auto" w:fill="B4C6E7"/>
            <w:noWrap/>
            <w:vAlign w:val="center"/>
            <w:hideMark/>
          </w:tcPr>
          <w:p w14:paraId="2189DBD2" w14:textId="77777777" w:rsidR="003F571C" w:rsidRPr="0097453F" w:rsidRDefault="003F571C" w:rsidP="00584424">
            <w:pPr>
              <w:widowControl/>
              <w:autoSpaceDE/>
              <w:autoSpaceDN/>
              <w:rPr>
                <w:rFonts w:eastAsia="Times New Roman"/>
                <w:b/>
                <w:bCs/>
                <w:color w:val="000000"/>
              </w:rPr>
            </w:pPr>
            <w:r w:rsidRPr="0097453F">
              <w:rPr>
                <w:rFonts w:eastAsia="Times New Roman"/>
                <w:b/>
                <w:bCs/>
                <w:color w:val="000000"/>
              </w:rPr>
              <w:t>Mean Score</w:t>
            </w:r>
            <w:r>
              <w:rPr>
                <w:rFonts w:eastAsia="Times New Roman"/>
                <w:b/>
                <w:bCs/>
                <w:color w:val="000000"/>
              </w:rPr>
              <w:t xml:space="preserve"> (Excl. “Unsure”)</w:t>
            </w:r>
          </w:p>
        </w:tc>
      </w:tr>
      <w:tr w:rsidR="003F571C" w:rsidRPr="0097453F" w14:paraId="728632D8"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0997E1F9"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your agency make reports available to stakeholders and the public regardless of whether the information shows positive or negative results?</w:t>
            </w:r>
          </w:p>
        </w:tc>
        <w:tc>
          <w:tcPr>
            <w:tcW w:w="1753" w:type="dxa"/>
            <w:tcBorders>
              <w:top w:val="nil"/>
              <w:left w:val="nil"/>
              <w:bottom w:val="single" w:sz="4" w:space="0" w:color="auto"/>
              <w:right w:val="single" w:sz="4" w:space="0" w:color="auto"/>
            </w:tcBorders>
            <w:shd w:val="clear" w:color="auto" w:fill="auto"/>
            <w:noWrap/>
            <w:vAlign w:val="bottom"/>
            <w:hideMark/>
          </w:tcPr>
          <w:p w14:paraId="22C4CA00"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4.00</w:t>
            </w:r>
          </w:p>
        </w:tc>
      </w:tr>
      <w:tr w:rsidR="003F571C" w:rsidRPr="0097453F" w14:paraId="4C018635"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hideMark/>
          </w:tcPr>
          <w:p w14:paraId="2159884C"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your agency have an overarching set of performance measures?</w:t>
            </w:r>
          </w:p>
        </w:tc>
        <w:tc>
          <w:tcPr>
            <w:tcW w:w="1753" w:type="dxa"/>
            <w:tcBorders>
              <w:top w:val="nil"/>
              <w:left w:val="nil"/>
              <w:bottom w:val="single" w:sz="4" w:space="0" w:color="auto"/>
              <w:right w:val="single" w:sz="4" w:space="0" w:color="auto"/>
            </w:tcBorders>
            <w:shd w:val="clear" w:color="auto" w:fill="auto"/>
            <w:noWrap/>
            <w:vAlign w:val="bottom"/>
            <w:hideMark/>
          </w:tcPr>
          <w:p w14:paraId="02CEA0F5"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3.67</w:t>
            </w:r>
          </w:p>
        </w:tc>
      </w:tr>
      <w:tr w:rsidR="003F571C" w:rsidRPr="0097453F" w14:paraId="353AA4D1" w14:textId="77777777" w:rsidTr="00584424">
        <w:trPr>
          <w:trHeight w:val="402"/>
        </w:trPr>
        <w:tc>
          <w:tcPr>
            <w:tcW w:w="7692" w:type="dxa"/>
            <w:tcBorders>
              <w:top w:val="nil"/>
              <w:left w:val="single" w:sz="4" w:space="0" w:color="auto"/>
              <w:bottom w:val="single" w:sz="4" w:space="0" w:color="auto"/>
              <w:right w:val="single" w:sz="4" w:space="0" w:color="auto"/>
            </w:tcBorders>
            <w:shd w:val="clear" w:color="auto" w:fill="auto"/>
            <w:hideMark/>
          </w:tcPr>
          <w:p w14:paraId="718689BA"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To what extent does your agency use data to inform decisions?</w:t>
            </w:r>
          </w:p>
        </w:tc>
        <w:tc>
          <w:tcPr>
            <w:tcW w:w="1753" w:type="dxa"/>
            <w:tcBorders>
              <w:top w:val="nil"/>
              <w:left w:val="nil"/>
              <w:bottom w:val="single" w:sz="4" w:space="0" w:color="auto"/>
              <w:right w:val="single" w:sz="4" w:space="0" w:color="auto"/>
            </w:tcBorders>
            <w:shd w:val="clear" w:color="auto" w:fill="auto"/>
            <w:noWrap/>
            <w:vAlign w:val="bottom"/>
            <w:hideMark/>
          </w:tcPr>
          <w:p w14:paraId="515E99AF"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3.67</w:t>
            </w:r>
          </w:p>
        </w:tc>
      </w:tr>
      <w:tr w:rsidR="003F571C" w:rsidRPr="0097453F" w14:paraId="5CF44BF0"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25D1C264"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lastRenderedPageBreak/>
              <w:t>Does your agency work with service providers to assist in continuous quality improvement of service delivery? For example, reviewing data to make improvement plans with contracted providers.</w:t>
            </w:r>
          </w:p>
        </w:tc>
        <w:tc>
          <w:tcPr>
            <w:tcW w:w="1753" w:type="dxa"/>
            <w:tcBorders>
              <w:top w:val="nil"/>
              <w:left w:val="nil"/>
              <w:bottom w:val="single" w:sz="4" w:space="0" w:color="auto"/>
              <w:right w:val="single" w:sz="4" w:space="0" w:color="auto"/>
            </w:tcBorders>
            <w:shd w:val="clear" w:color="auto" w:fill="auto"/>
            <w:noWrap/>
            <w:vAlign w:val="bottom"/>
            <w:hideMark/>
          </w:tcPr>
          <w:p w14:paraId="7B1B2F58"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3.20</w:t>
            </w:r>
          </w:p>
        </w:tc>
      </w:tr>
      <w:tr w:rsidR="003F571C" w:rsidRPr="0097453F" w14:paraId="6A91932E"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23121187"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your agency allow direct service staff to review data and make decisions based on agency-wide data?</w:t>
            </w:r>
          </w:p>
        </w:tc>
        <w:tc>
          <w:tcPr>
            <w:tcW w:w="1753" w:type="dxa"/>
            <w:tcBorders>
              <w:top w:val="nil"/>
              <w:left w:val="nil"/>
              <w:bottom w:val="single" w:sz="4" w:space="0" w:color="auto"/>
              <w:right w:val="single" w:sz="4" w:space="0" w:color="auto"/>
            </w:tcBorders>
            <w:shd w:val="clear" w:color="auto" w:fill="auto"/>
            <w:noWrap/>
            <w:vAlign w:val="bottom"/>
            <w:hideMark/>
          </w:tcPr>
          <w:p w14:paraId="07372BA2"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3.50</w:t>
            </w:r>
          </w:p>
        </w:tc>
      </w:tr>
      <w:tr w:rsidR="003F571C" w:rsidRPr="0097453F" w14:paraId="6C9929B0"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6DC847CA"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Does your agency collect satisfaction data from youth and their family on use of services and/or service delivery? For example, do you regularly use client satisfaction surveys or exit interviews?</w:t>
            </w:r>
          </w:p>
        </w:tc>
        <w:tc>
          <w:tcPr>
            <w:tcW w:w="1753" w:type="dxa"/>
            <w:tcBorders>
              <w:top w:val="nil"/>
              <w:left w:val="nil"/>
              <w:bottom w:val="single" w:sz="4" w:space="0" w:color="auto"/>
              <w:right w:val="single" w:sz="4" w:space="0" w:color="auto"/>
            </w:tcBorders>
            <w:shd w:val="clear" w:color="auto" w:fill="auto"/>
            <w:noWrap/>
            <w:vAlign w:val="bottom"/>
            <w:hideMark/>
          </w:tcPr>
          <w:p w14:paraId="377708CB"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3.50</w:t>
            </w:r>
          </w:p>
        </w:tc>
      </w:tr>
      <w:tr w:rsidR="003F571C" w:rsidRPr="0097453F" w14:paraId="0FEFC4BB" w14:textId="77777777" w:rsidTr="00584424">
        <w:trPr>
          <w:trHeight w:val="702"/>
        </w:trPr>
        <w:tc>
          <w:tcPr>
            <w:tcW w:w="7692" w:type="dxa"/>
            <w:tcBorders>
              <w:top w:val="nil"/>
              <w:left w:val="single" w:sz="4" w:space="0" w:color="auto"/>
              <w:bottom w:val="single" w:sz="4" w:space="0" w:color="auto"/>
              <w:right w:val="single" w:sz="4" w:space="0" w:color="auto"/>
            </w:tcBorders>
            <w:shd w:val="clear" w:color="auto" w:fill="auto"/>
            <w:hideMark/>
          </w:tcPr>
          <w:p w14:paraId="4AE12BE3" w14:textId="77777777" w:rsidR="003F571C" w:rsidRPr="0097453F" w:rsidRDefault="003F571C" w:rsidP="00584424">
            <w:pPr>
              <w:widowControl/>
              <w:autoSpaceDE/>
              <w:autoSpaceDN/>
              <w:rPr>
                <w:rFonts w:eastAsia="Times New Roman"/>
                <w:color w:val="000000"/>
              </w:rPr>
            </w:pPr>
            <w:r w:rsidRPr="0097453F">
              <w:rPr>
                <w:rFonts w:eastAsia="Times New Roman"/>
                <w:color w:val="000000"/>
              </w:rPr>
              <w:t>How does your agency share agency-wide information with the larger community (e.g., community stakeholder groups, funding sources, state administrators, the public, etc.)</w:t>
            </w:r>
          </w:p>
        </w:tc>
        <w:tc>
          <w:tcPr>
            <w:tcW w:w="1753" w:type="dxa"/>
            <w:tcBorders>
              <w:top w:val="nil"/>
              <w:left w:val="nil"/>
              <w:bottom w:val="single" w:sz="4" w:space="0" w:color="auto"/>
              <w:right w:val="single" w:sz="4" w:space="0" w:color="auto"/>
            </w:tcBorders>
            <w:shd w:val="clear" w:color="auto" w:fill="auto"/>
            <w:noWrap/>
            <w:vAlign w:val="bottom"/>
            <w:hideMark/>
          </w:tcPr>
          <w:p w14:paraId="3B5D937C" w14:textId="77777777" w:rsidR="003F571C" w:rsidRPr="0097453F" w:rsidRDefault="003F571C" w:rsidP="00584424">
            <w:pPr>
              <w:widowControl/>
              <w:autoSpaceDE/>
              <w:autoSpaceDN/>
              <w:jc w:val="right"/>
              <w:rPr>
                <w:rFonts w:eastAsia="Times New Roman"/>
                <w:color w:val="000000"/>
              </w:rPr>
            </w:pPr>
            <w:r w:rsidRPr="0097453F">
              <w:rPr>
                <w:rFonts w:eastAsia="Times New Roman"/>
                <w:color w:val="000000"/>
              </w:rPr>
              <w:t>3.00</w:t>
            </w:r>
          </w:p>
        </w:tc>
      </w:tr>
    </w:tbl>
    <w:p w14:paraId="7C5AF4C0" w14:textId="77777777" w:rsidR="003F571C" w:rsidRDefault="003F571C" w:rsidP="003F571C"/>
    <w:p w14:paraId="486C5A24" w14:textId="77777777" w:rsidR="003F571C" w:rsidRDefault="003F571C" w:rsidP="003F571C"/>
    <w:tbl>
      <w:tblPr>
        <w:tblW w:w="6780" w:type="dxa"/>
        <w:tblLook w:val="04A0" w:firstRow="1" w:lastRow="0" w:firstColumn="1" w:lastColumn="0" w:noHBand="0" w:noVBand="1"/>
      </w:tblPr>
      <w:tblGrid>
        <w:gridCol w:w="6780"/>
      </w:tblGrid>
      <w:tr w:rsidR="003F571C" w:rsidRPr="00F3293F" w14:paraId="2A2F9A86"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7FCB0299" w14:textId="77777777" w:rsidR="003F571C" w:rsidRPr="00F3293F" w:rsidRDefault="003F571C" w:rsidP="00584424">
            <w:pPr>
              <w:widowControl/>
              <w:autoSpaceDE/>
              <w:autoSpaceDN/>
              <w:jc w:val="center"/>
              <w:rPr>
                <w:rFonts w:ascii="Arial" w:eastAsia="Times New Roman" w:hAnsi="Arial" w:cs="Arial"/>
                <w:b/>
                <w:bCs/>
                <w:sz w:val="28"/>
                <w:szCs w:val="28"/>
              </w:rPr>
            </w:pPr>
            <w:r w:rsidRPr="00F3293F">
              <w:rPr>
                <w:rFonts w:ascii="Arial" w:eastAsia="Times New Roman" w:hAnsi="Arial" w:cs="Arial"/>
                <w:b/>
                <w:bCs/>
                <w:sz w:val="28"/>
                <w:szCs w:val="28"/>
              </w:rPr>
              <w:t>Infrastructure Person</w:t>
            </w:r>
          </w:p>
        </w:tc>
      </w:tr>
      <w:tr w:rsidR="003F571C" w:rsidRPr="00F3293F" w14:paraId="016C37CA"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7F47D2BA" w14:textId="77777777" w:rsidR="003F571C" w:rsidRPr="00F3293F" w:rsidRDefault="003F571C" w:rsidP="00584424">
            <w:pPr>
              <w:widowControl/>
              <w:autoSpaceDE/>
              <w:autoSpaceDN/>
              <w:rPr>
                <w:rFonts w:ascii="Arial" w:eastAsia="Times New Roman" w:hAnsi="Arial" w:cs="Arial"/>
                <w:b/>
                <w:bCs/>
                <w:color w:val="000000"/>
                <w:szCs w:val="24"/>
              </w:rPr>
            </w:pPr>
            <w:r w:rsidRPr="00F3293F">
              <w:rPr>
                <w:rFonts w:ascii="Arial" w:eastAsia="Times New Roman" w:hAnsi="Arial" w:cs="Arial"/>
                <w:b/>
                <w:bCs/>
                <w:color w:val="000000"/>
                <w:szCs w:val="24"/>
              </w:rPr>
              <w:t>Moderate Capacity and Use</w:t>
            </w:r>
          </w:p>
        </w:tc>
      </w:tr>
      <w:tr w:rsidR="003F571C" w:rsidRPr="00F3293F" w14:paraId="64C7A0A1"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2FA4EA92" w14:textId="77777777" w:rsidR="003F571C" w:rsidRPr="00F3293F" w:rsidRDefault="003F571C" w:rsidP="00584424">
            <w:pPr>
              <w:widowControl/>
              <w:autoSpaceDE/>
              <w:autoSpaceDN/>
              <w:rPr>
                <w:rFonts w:ascii="Arial" w:eastAsia="Times New Roman" w:hAnsi="Arial" w:cs="Arial"/>
                <w:color w:val="000000"/>
                <w:szCs w:val="24"/>
              </w:rPr>
            </w:pPr>
            <w:r w:rsidRPr="00F3293F">
              <w:rPr>
                <w:rFonts w:ascii="Arial" w:eastAsia="Times New Roman" w:hAnsi="Arial" w:cs="Arial"/>
                <w:color w:val="000000"/>
                <w:szCs w:val="24"/>
              </w:rPr>
              <w:t>Mean Response Score = 3.37</w:t>
            </w:r>
          </w:p>
        </w:tc>
      </w:tr>
      <w:tr w:rsidR="003F571C" w:rsidRPr="00F3293F" w14:paraId="5A0041F0"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596A31AB" w14:textId="77777777" w:rsidR="003F571C" w:rsidRPr="00F3293F" w:rsidRDefault="003F571C" w:rsidP="00584424">
            <w:pPr>
              <w:widowControl/>
              <w:autoSpaceDE/>
              <w:autoSpaceDN/>
              <w:rPr>
                <w:rFonts w:ascii="Arial" w:eastAsia="Times New Roman" w:hAnsi="Arial" w:cs="Arial"/>
                <w:b/>
                <w:bCs/>
                <w:color w:val="000000"/>
                <w:szCs w:val="24"/>
              </w:rPr>
            </w:pPr>
            <w:r w:rsidRPr="00F3293F">
              <w:rPr>
                <w:rFonts w:ascii="Arial" w:eastAsia="Times New Roman" w:hAnsi="Arial" w:cs="Arial"/>
                <w:b/>
                <w:bCs/>
                <w:color w:val="000000"/>
                <w:szCs w:val="24"/>
              </w:rPr>
              <w:t>Low Knowledge of System</w:t>
            </w:r>
          </w:p>
        </w:tc>
      </w:tr>
      <w:tr w:rsidR="003F571C" w:rsidRPr="00F3293F" w14:paraId="178C2B5A"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56EE85B4" w14:textId="77777777" w:rsidR="003F571C" w:rsidRPr="00F3293F" w:rsidRDefault="003F571C" w:rsidP="00584424">
            <w:pPr>
              <w:widowControl/>
              <w:autoSpaceDE/>
              <w:autoSpaceDN/>
              <w:rPr>
                <w:rFonts w:ascii="Arial" w:eastAsia="Times New Roman" w:hAnsi="Arial" w:cs="Arial"/>
                <w:color w:val="000000"/>
                <w:szCs w:val="24"/>
              </w:rPr>
            </w:pPr>
            <w:r w:rsidRPr="00F3293F">
              <w:rPr>
                <w:rFonts w:ascii="Arial" w:eastAsia="Times New Roman" w:hAnsi="Arial" w:cs="Arial"/>
                <w:color w:val="000000"/>
                <w:szCs w:val="24"/>
              </w:rPr>
              <w:t>Proportion Unsure = 26%</w:t>
            </w:r>
          </w:p>
        </w:tc>
      </w:tr>
    </w:tbl>
    <w:p w14:paraId="7767D0D1" w14:textId="77777777" w:rsidR="003F571C" w:rsidRDefault="003F571C" w:rsidP="003F571C"/>
    <w:p w14:paraId="64C2D9CF" w14:textId="77777777" w:rsidR="003F571C" w:rsidRDefault="003F571C" w:rsidP="003F571C"/>
    <w:tbl>
      <w:tblPr>
        <w:tblW w:w="8900" w:type="dxa"/>
        <w:tblLook w:val="04A0" w:firstRow="1" w:lastRow="0" w:firstColumn="1" w:lastColumn="0" w:noHBand="0" w:noVBand="1"/>
      </w:tblPr>
      <w:tblGrid>
        <w:gridCol w:w="7720"/>
        <w:gridCol w:w="1180"/>
      </w:tblGrid>
      <w:tr w:rsidR="003F571C" w:rsidRPr="00F3293F" w14:paraId="5EE18BEB" w14:textId="77777777" w:rsidTr="00584424">
        <w:trPr>
          <w:trHeight w:val="315"/>
        </w:trPr>
        <w:tc>
          <w:tcPr>
            <w:tcW w:w="8900" w:type="dxa"/>
            <w:gridSpan w:val="2"/>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222ACC04" w14:textId="77777777" w:rsidR="003F571C" w:rsidRPr="00F3293F" w:rsidRDefault="003F571C" w:rsidP="00584424">
            <w:pPr>
              <w:widowControl/>
              <w:autoSpaceDE/>
              <w:autoSpaceDN/>
              <w:jc w:val="center"/>
              <w:rPr>
                <w:rFonts w:eastAsia="Times New Roman"/>
                <w:b/>
                <w:bCs/>
                <w:color w:val="000000"/>
                <w:szCs w:val="24"/>
              </w:rPr>
            </w:pPr>
            <w:r w:rsidRPr="00F3293F">
              <w:rPr>
                <w:rFonts w:eastAsia="Times New Roman"/>
                <w:b/>
                <w:bCs/>
                <w:color w:val="000000"/>
                <w:szCs w:val="24"/>
              </w:rPr>
              <w:t>Infrastructure Person Questions</w:t>
            </w:r>
          </w:p>
        </w:tc>
      </w:tr>
      <w:tr w:rsidR="003F571C" w:rsidRPr="00F3293F" w14:paraId="72EE86F0" w14:textId="77777777" w:rsidTr="00584424">
        <w:trPr>
          <w:trHeight w:val="300"/>
        </w:trPr>
        <w:tc>
          <w:tcPr>
            <w:tcW w:w="7720" w:type="dxa"/>
            <w:tcBorders>
              <w:top w:val="nil"/>
              <w:left w:val="single" w:sz="4" w:space="0" w:color="auto"/>
              <w:bottom w:val="single" w:sz="4" w:space="0" w:color="auto"/>
              <w:right w:val="single" w:sz="4" w:space="0" w:color="auto"/>
            </w:tcBorders>
            <w:shd w:val="clear" w:color="000000" w:fill="B4C6E7"/>
            <w:noWrap/>
            <w:vAlign w:val="center"/>
            <w:hideMark/>
          </w:tcPr>
          <w:p w14:paraId="0DC1A7BE" w14:textId="77777777" w:rsidR="003F571C" w:rsidRPr="00F3293F" w:rsidRDefault="003F571C" w:rsidP="00584424">
            <w:pPr>
              <w:widowControl/>
              <w:autoSpaceDE/>
              <w:autoSpaceDN/>
              <w:rPr>
                <w:rFonts w:eastAsia="Times New Roman"/>
                <w:b/>
                <w:bCs/>
                <w:color w:val="000000"/>
              </w:rPr>
            </w:pPr>
            <w:r w:rsidRPr="00F3293F">
              <w:rPr>
                <w:rFonts w:eastAsia="Times New Roman"/>
                <w:b/>
                <w:bCs/>
                <w:color w:val="000000"/>
              </w:rPr>
              <w:t>Question</w:t>
            </w:r>
          </w:p>
        </w:tc>
        <w:tc>
          <w:tcPr>
            <w:tcW w:w="1180" w:type="dxa"/>
            <w:tcBorders>
              <w:top w:val="nil"/>
              <w:left w:val="nil"/>
              <w:bottom w:val="single" w:sz="4" w:space="0" w:color="auto"/>
              <w:right w:val="single" w:sz="4" w:space="0" w:color="auto"/>
            </w:tcBorders>
            <w:shd w:val="clear" w:color="000000" w:fill="B4C6E7"/>
            <w:noWrap/>
            <w:vAlign w:val="center"/>
            <w:hideMark/>
          </w:tcPr>
          <w:p w14:paraId="594CD0AE" w14:textId="77777777" w:rsidR="003F571C" w:rsidRPr="00F3293F" w:rsidRDefault="003F571C" w:rsidP="00584424">
            <w:pPr>
              <w:widowControl/>
              <w:autoSpaceDE/>
              <w:autoSpaceDN/>
              <w:rPr>
                <w:rFonts w:eastAsia="Times New Roman"/>
                <w:b/>
                <w:bCs/>
                <w:color w:val="000000"/>
              </w:rPr>
            </w:pPr>
            <w:r w:rsidRPr="00F3293F">
              <w:rPr>
                <w:rFonts w:eastAsia="Times New Roman"/>
                <w:b/>
                <w:bCs/>
                <w:color w:val="000000"/>
              </w:rPr>
              <w:t>Mean Score</w:t>
            </w:r>
          </w:p>
        </w:tc>
      </w:tr>
      <w:tr w:rsidR="003F571C" w:rsidRPr="00F3293F" w14:paraId="479DEF5C" w14:textId="77777777" w:rsidTr="00584424">
        <w:trPr>
          <w:trHeight w:val="6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43BB9C53"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Do you and/or your coworkers understand what data exist regarding the agency's performance and where to find it?</w:t>
            </w:r>
          </w:p>
        </w:tc>
        <w:tc>
          <w:tcPr>
            <w:tcW w:w="1180" w:type="dxa"/>
            <w:tcBorders>
              <w:top w:val="nil"/>
              <w:left w:val="nil"/>
              <w:bottom w:val="single" w:sz="4" w:space="0" w:color="auto"/>
              <w:right w:val="single" w:sz="4" w:space="0" w:color="auto"/>
            </w:tcBorders>
            <w:shd w:val="clear" w:color="auto" w:fill="auto"/>
            <w:noWrap/>
            <w:vAlign w:val="bottom"/>
            <w:hideMark/>
          </w:tcPr>
          <w:p w14:paraId="0F68EECD"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4.2</w:t>
            </w:r>
          </w:p>
        </w:tc>
      </w:tr>
      <w:tr w:rsidR="003F571C" w:rsidRPr="00F3293F" w14:paraId="026D91A5" w14:textId="77777777" w:rsidTr="00584424">
        <w:trPr>
          <w:trHeight w:val="6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10F481CE"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Does your agency's primary data system meet the needs of you and/or your coworkers?</w:t>
            </w:r>
          </w:p>
        </w:tc>
        <w:tc>
          <w:tcPr>
            <w:tcW w:w="1180" w:type="dxa"/>
            <w:tcBorders>
              <w:top w:val="nil"/>
              <w:left w:val="nil"/>
              <w:bottom w:val="single" w:sz="4" w:space="0" w:color="auto"/>
              <w:right w:val="single" w:sz="4" w:space="0" w:color="auto"/>
            </w:tcBorders>
            <w:shd w:val="clear" w:color="auto" w:fill="auto"/>
            <w:noWrap/>
            <w:vAlign w:val="bottom"/>
            <w:hideMark/>
          </w:tcPr>
          <w:p w14:paraId="0F246619"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3.5</w:t>
            </w:r>
          </w:p>
        </w:tc>
      </w:tr>
      <w:tr w:rsidR="003F571C" w:rsidRPr="00F3293F" w14:paraId="0894FBA1" w14:textId="77777777" w:rsidTr="00584424">
        <w:trPr>
          <w:trHeight w:val="6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40792223"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How familiar are you and/or your coworkers with performance measures, data analysis, and continuous quality improvement?</w:t>
            </w:r>
          </w:p>
        </w:tc>
        <w:tc>
          <w:tcPr>
            <w:tcW w:w="1180" w:type="dxa"/>
            <w:tcBorders>
              <w:top w:val="nil"/>
              <w:left w:val="nil"/>
              <w:bottom w:val="single" w:sz="4" w:space="0" w:color="auto"/>
              <w:right w:val="single" w:sz="4" w:space="0" w:color="auto"/>
            </w:tcBorders>
            <w:shd w:val="clear" w:color="auto" w:fill="auto"/>
            <w:noWrap/>
            <w:vAlign w:val="bottom"/>
            <w:hideMark/>
          </w:tcPr>
          <w:p w14:paraId="021F5F3B"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5</w:t>
            </w:r>
          </w:p>
        </w:tc>
      </w:tr>
      <w:tr w:rsidR="003F571C" w:rsidRPr="00F3293F" w14:paraId="35B533F6" w14:textId="77777777" w:rsidTr="00584424">
        <w:trPr>
          <w:trHeight w:val="3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568614E0"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Do you and/or your coworkers receive reports on overall agency performance?</w:t>
            </w:r>
          </w:p>
        </w:tc>
        <w:tc>
          <w:tcPr>
            <w:tcW w:w="1180" w:type="dxa"/>
            <w:tcBorders>
              <w:top w:val="nil"/>
              <w:left w:val="nil"/>
              <w:bottom w:val="single" w:sz="4" w:space="0" w:color="auto"/>
              <w:right w:val="single" w:sz="4" w:space="0" w:color="auto"/>
            </w:tcBorders>
            <w:shd w:val="clear" w:color="auto" w:fill="auto"/>
            <w:noWrap/>
            <w:vAlign w:val="bottom"/>
            <w:hideMark/>
          </w:tcPr>
          <w:p w14:paraId="70DBA77C"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4</w:t>
            </w:r>
          </w:p>
        </w:tc>
      </w:tr>
      <w:tr w:rsidR="003F571C" w:rsidRPr="00F3293F" w14:paraId="430C857D" w14:textId="77777777" w:rsidTr="00584424">
        <w:trPr>
          <w:trHeight w:val="6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03973E36"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Do you receive feedback that is supported by data to improve service delivery and/or interactions with youth and their family?</w:t>
            </w:r>
          </w:p>
        </w:tc>
        <w:tc>
          <w:tcPr>
            <w:tcW w:w="1180" w:type="dxa"/>
            <w:tcBorders>
              <w:top w:val="nil"/>
              <w:left w:val="nil"/>
              <w:bottom w:val="single" w:sz="4" w:space="0" w:color="auto"/>
              <w:right w:val="single" w:sz="4" w:space="0" w:color="auto"/>
            </w:tcBorders>
            <w:shd w:val="clear" w:color="auto" w:fill="auto"/>
            <w:noWrap/>
            <w:vAlign w:val="bottom"/>
            <w:hideMark/>
          </w:tcPr>
          <w:p w14:paraId="5C3A48ED"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4</w:t>
            </w:r>
          </w:p>
        </w:tc>
      </w:tr>
      <w:tr w:rsidR="003F571C" w:rsidRPr="00F3293F" w14:paraId="7F157811" w14:textId="77777777" w:rsidTr="00584424">
        <w:trPr>
          <w:trHeight w:val="300"/>
        </w:trPr>
        <w:tc>
          <w:tcPr>
            <w:tcW w:w="7720" w:type="dxa"/>
            <w:tcBorders>
              <w:top w:val="nil"/>
              <w:left w:val="single" w:sz="4" w:space="0" w:color="auto"/>
              <w:bottom w:val="single" w:sz="4" w:space="0" w:color="auto"/>
              <w:right w:val="single" w:sz="4" w:space="0" w:color="auto"/>
            </w:tcBorders>
            <w:shd w:val="clear" w:color="auto" w:fill="auto"/>
            <w:vAlign w:val="bottom"/>
            <w:hideMark/>
          </w:tcPr>
          <w:p w14:paraId="5269DAA2" w14:textId="77777777" w:rsidR="003F571C" w:rsidRPr="00F3293F" w:rsidRDefault="003F571C" w:rsidP="00584424">
            <w:pPr>
              <w:widowControl/>
              <w:autoSpaceDE/>
              <w:autoSpaceDN/>
              <w:rPr>
                <w:rFonts w:eastAsia="Times New Roman"/>
                <w:color w:val="000000"/>
              </w:rPr>
            </w:pPr>
            <w:r w:rsidRPr="00F3293F">
              <w:rPr>
                <w:rFonts w:eastAsia="Times New Roman"/>
                <w:color w:val="000000"/>
              </w:rPr>
              <w:t>Do you receive adequate training and feedback regarding your use of data?</w:t>
            </w:r>
          </w:p>
        </w:tc>
        <w:tc>
          <w:tcPr>
            <w:tcW w:w="1180" w:type="dxa"/>
            <w:tcBorders>
              <w:top w:val="nil"/>
              <w:left w:val="nil"/>
              <w:bottom w:val="single" w:sz="4" w:space="0" w:color="auto"/>
              <w:right w:val="single" w:sz="4" w:space="0" w:color="auto"/>
            </w:tcBorders>
            <w:shd w:val="clear" w:color="auto" w:fill="auto"/>
            <w:noWrap/>
            <w:vAlign w:val="bottom"/>
            <w:hideMark/>
          </w:tcPr>
          <w:p w14:paraId="41F56AF8" w14:textId="77777777" w:rsidR="003F571C" w:rsidRPr="00F3293F" w:rsidRDefault="003F571C" w:rsidP="00584424">
            <w:pPr>
              <w:widowControl/>
              <w:autoSpaceDE/>
              <w:autoSpaceDN/>
              <w:jc w:val="right"/>
              <w:rPr>
                <w:rFonts w:eastAsia="Times New Roman"/>
                <w:color w:val="000000"/>
              </w:rPr>
            </w:pPr>
            <w:r w:rsidRPr="00F3293F">
              <w:rPr>
                <w:rFonts w:eastAsia="Times New Roman"/>
                <w:color w:val="000000"/>
              </w:rPr>
              <w:t>4</w:t>
            </w:r>
          </w:p>
        </w:tc>
      </w:tr>
    </w:tbl>
    <w:p w14:paraId="75AC2B6B" w14:textId="77777777" w:rsidR="003F571C" w:rsidRDefault="003F571C" w:rsidP="003F571C"/>
    <w:p w14:paraId="690AA2D4" w14:textId="77777777" w:rsidR="003F571C" w:rsidRDefault="003F571C" w:rsidP="003F571C"/>
    <w:p w14:paraId="58157BB3" w14:textId="77777777" w:rsidR="003F571C" w:rsidRDefault="003F571C" w:rsidP="003F571C"/>
    <w:tbl>
      <w:tblPr>
        <w:tblW w:w="6780" w:type="dxa"/>
        <w:tblLook w:val="04A0" w:firstRow="1" w:lastRow="0" w:firstColumn="1" w:lastColumn="0" w:noHBand="0" w:noVBand="1"/>
      </w:tblPr>
      <w:tblGrid>
        <w:gridCol w:w="6780"/>
      </w:tblGrid>
      <w:tr w:rsidR="003F571C" w:rsidRPr="00DC12EF" w14:paraId="29C2D7AC" w14:textId="77777777" w:rsidTr="00584424">
        <w:trPr>
          <w:trHeight w:val="375"/>
        </w:trPr>
        <w:tc>
          <w:tcPr>
            <w:tcW w:w="6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B377651" w14:textId="77777777" w:rsidR="003F571C" w:rsidRPr="00DC12EF" w:rsidRDefault="003F571C" w:rsidP="00584424">
            <w:pPr>
              <w:widowControl/>
              <w:autoSpaceDE/>
              <w:autoSpaceDN/>
              <w:jc w:val="center"/>
              <w:rPr>
                <w:rFonts w:ascii="Arial" w:eastAsia="Times New Roman" w:hAnsi="Arial" w:cs="Arial"/>
                <w:b/>
                <w:bCs/>
                <w:sz w:val="28"/>
                <w:szCs w:val="28"/>
              </w:rPr>
            </w:pPr>
            <w:r w:rsidRPr="00DC12EF">
              <w:rPr>
                <w:rFonts w:ascii="Arial" w:eastAsia="Times New Roman" w:hAnsi="Arial" w:cs="Arial"/>
                <w:b/>
                <w:bCs/>
                <w:sz w:val="28"/>
                <w:szCs w:val="28"/>
              </w:rPr>
              <w:t xml:space="preserve">Indicators Agency </w:t>
            </w:r>
          </w:p>
        </w:tc>
      </w:tr>
      <w:tr w:rsidR="003F571C" w:rsidRPr="00DC12EF" w14:paraId="3A3C0E83"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B4C6E7"/>
            <w:vAlign w:val="center"/>
            <w:hideMark/>
          </w:tcPr>
          <w:p w14:paraId="32D89795" w14:textId="77777777" w:rsidR="003F571C" w:rsidRPr="00DC12EF" w:rsidRDefault="003F571C" w:rsidP="00584424">
            <w:pPr>
              <w:widowControl/>
              <w:autoSpaceDE/>
              <w:autoSpaceDN/>
              <w:rPr>
                <w:rFonts w:ascii="Arial" w:eastAsia="Times New Roman" w:hAnsi="Arial" w:cs="Arial"/>
                <w:b/>
                <w:bCs/>
                <w:color w:val="000000"/>
                <w:szCs w:val="24"/>
              </w:rPr>
            </w:pPr>
            <w:r w:rsidRPr="00DC12EF">
              <w:rPr>
                <w:rFonts w:ascii="Arial" w:eastAsia="Times New Roman" w:hAnsi="Arial" w:cs="Arial"/>
                <w:b/>
                <w:bCs/>
                <w:color w:val="000000"/>
                <w:szCs w:val="24"/>
              </w:rPr>
              <w:t>Moderate Capacity and Use</w:t>
            </w:r>
          </w:p>
        </w:tc>
      </w:tr>
      <w:tr w:rsidR="003F571C" w:rsidRPr="00DC12EF" w14:paraId="4AF94B80"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D9E1F2"/>
            <w:vAlign w:val="center"/>
            <w:hideMark/>
          </w:tcPr>
          <w:p w14:paraId="2D059A32" w14:textId="77777777" w:rsidR="003F571C" w:rsidRPr="00DC12EF" w:rsidRDefault="003F571C" w:rsidP="00584424">
            <w:pPr>
              <w:widowControl/>
              <w:autoSpaceDE/>
              <w:autoSpaceDN/>
              <w:rPr>
                <w:rFonts w:ascii="Arial" w:eastAsia="Times New Roman" w:hAnsi="Arial" w:cs="Arial"/>
                <w:color w:val="000000"/>
                <w:szCs w:val="24"/>
              </w:rPr>
            </w:pPr>
            <w:r w:rsidRPr="00DC12EF">
              <w:rPr>
                <w:rFonts w:ascii="Arial" w:eastAsia="Times New Roman" w:hAnsi="Arial" w:cs="Arial"/>
                <w:color w:val="000000"/>
                <w:szCs w:val="24"/>
              </w:rPr>
              <w:t>Mean Response Score = 3.75</w:t>
            </w:r>
          </w:p>
        </w:tc>
      </w:tr>
      <w:tr w:rsidR="003F571C" w:rsidRPr="00DC12EF" w14:paraId="1871AA7A" w14:textId="77777777" w:rsidTr="00584424">
        <w:trPr>
          <w:trHeight w:val="315"/>
        </w:trPr>
        <w:tc>
          <w:tcPr>
            <w:tcW w:w="6780" w:type="dxa"/>
            <w:tcBorders>
              <w:top w:val="nil"/>
              <w:left w:val="single" w:sz="8" w:space="0" w:color="auto"/>
              <w:bottom w:val="single" w:sz="4" w:space="0" w:color="auto"/>
              <w:right w:val="single" w:sz="8" w:space="0" w:color="auto"/>
            </w:tcBorders>
            <w:shd w:val="clear" w:color="000000" w:fill="D9E1F2"/>
            <w:vAlign w:val="center"/>
            <w:hideMark/>
          </w:tcPr>
          <w:p w14:paraId="58D25773" w14:textId="77777777" w:rsidR="003F571C" w:rsidRPr="00DC12EF" w:rsidRDefault="003F571C" w:rsidP="00584424">
            <w:pPr>
              <w:widowControl/>
              <w:autoSpaceDE/>
              <w:autoSpaceDN/>
              <w:rPr>
                <w:rFonts w:ascii="Arial" w:eastAsia="Times New Roman" w:hAnsi="Arial" w:cs="Arial"/>
                <w:b/>
                <w:bCs/>
                <w:color w:val="000000"/>
                <w:szCs w:val="24"/>
              </w:rPr>
            </w:pPr>
            <w:r w:rsidRPr="00DC12EF">
              <w:rPr>
                <w:rFonts w:ascii="Arial" w:eastAsia="Times New Roman" w:hAnsi="Arial" w:cs="Arial"/>
                <w:b/>
                <w:bCs/>
                <w:color w:val="000000"/>
                <w:szCs w:val="24"/>
              </w:rPr>
              <w:t>Low Knowledge of System</w:t>
            </w:r>
          </w:p>
        </w:tc>
      </w:tr>
      <w:tr w:rsidR="003F571C" w:rsidRPr="00DC12EF" w14:paraId="7FD0F3E4" w14:textId="77777777" w:rsidTr="00584424">
        <w:trPr>
          <w:trHeight w:val="315"/>
        </w:trPr>
        <w:tc>
          <w:tcPr>
            <w:tcW w:w="6780" w:type="dxa"/>
            <w:tcBorders>
              <w:top w:val="nil"/>
              <w:left w:val="single" w:sz="8" w:space="0" w:color="auto"/>
              <w:bottom w:val="single" w:sz="8" w:space="0" w:color="auto"/>
              <w:right w:val="single" w:sz="8" w:space="0" w:color="auto"/>
            </w:tcBorders>
            <w:shd w:val="clear" w:color="000000" w:fill="B4C6E7"/>
            <w:vAlign w:val="center"/>
            <w:hideMark/>
          </w:tcPr>
          <w:p w14:paraId="5BA5B9AC" w14:textId="77777777" w:rsidR="003F571C" w:rsidRPr="00DC12EF" w:rsidRDefault="003F571C" w:rsidP="00584424">
            <w:pPr>
              <w:widowControl/>
              <w:autoSpaceDE/>
              <w:autoSpaceDN/>
              <w:rPr>
                <w:rFonts w:ascii="Arial" w:eastAsia="Times New Roman" w:hAnsi="Arial" w:cs="Arial"/>
                <w:color w:val="000000"/>
                <w:szCs w:val="24"/>
              </w:rPr>
            </w:pPr>
            <w:r w:rsidRPr="00DC12EF">
              <w:rPr>
                <w:rFonts w:ascii="Arial" w:eastAsia="Times New Roman" w:hAnsi="Arial" w:cs="Arial"/>
                <w:color w:val="000000"/>
                <w:szCs w:val="24"/>
              </w:rPr>
              <w:lastRenderedPageBreak/>
              <w:t>Proportion Unsure = 29%</w:t>
            </w:r>
          </w:p>
        </w:tc>
      </w:tr>
    </w:tbl>
    <w:p w14:paraId="0E296E10" w14:textId="77777777" w:rsidR="003F571C" w:rsidRDefault="003F571C" w:rsidP="003F571C"/>
    <w:p w14:paraId="66701595" w14:textId="77777777" w:rsidR="003F571C" w:rsidRDefault="003F571C" w:rsidP="003F571C"/>
    <w:tbl>
      <w:tblPr>
        <w:tblW w:w="9445" w:type="dxa"/>
        <w:tblLook w:val="04A0" w:firstRow="1" w:lastRow="0" w:firstColumn="1" w:lastColumn="0" w:noHBand="0" w:noVBand="1"/>
      </w:tblPr>
      <w:tblGrid>
        <w:gridCol w:w="7687"/>
        <w:gridCol w:w="1758"/>
      </w:tblGrid>
      <w:tr w:rsidR="003F571C" w14:paraId="086AEECB" w14:textId="77777777" w:rsidTr="00584424">
        <w:trPr>
          <w:trHeight w:val="315"/>
        </w:trPr>
        <w:tc>
          <w:tcPr>
            <w:tcW w:w="9445" w:type="dxa"/>
            <w:gridSpan w:val="2"/>
            <w:tcBorders>
              <w:top w:val="single" w:sz="4" w:space="0" w:color="auto"/>
              <w:left w:val="single" w:sz="4" w:space="0" w:color="auto"/>
              <w:bottom w:val="single" w:sz="4" w:space="0" w:color="auto"/>
              <w:right w:val="single" w:sz="4" w:space="0" w:color="auto"/>
            </w:tcBorders>
            <w:shd w:val="clear" w:color="auto" w:fill="B4C6E7"/>
            <w:vAlign w:val="bottom"/>
          </w:tcPr>
          <w:p w14:paraId="74F8D0B0" w14:textId="77777777" w:rsidR="003F571C" w:rsidRDefault="003F571C" w:rsidP="00584424">
            <w:pPr>
              <w:jc w:val="center"/>
              <w:rPr>
                <w:rFonts w:eastAsia="Times New Roman"/>
                <w:b/>
                <w:bCs/>
                <w:color w:val="000000" w:themeColor="text1"/>
                <w:szCs w:val="24"/>
              </w:rPr>
            </w:pPr>
            <w:r w:rsidRPr="4FC732A0">
              <w:rPr>
                <w:rFonts w:eastAsia="Times New Roman"/>
                <w:b/>
                <w:bCs/>
                <w:color w:val="000000" w:themeColor="text1"/>
                <w:szCs w:val="24"/>
              </w:rPr>
              <w:t>Indicators Agency Questions</w:t>
            </w:r>
          </w:p>
        </w:tc>
      </w:tr>
      <w:tr w:rsidR="003F571C" w14:paraId="5C74D28B" w14:textId="77777777" w:rsidTr="00584424">
        <w:trPr>
          <w:trHeight w:val="600"/>
        </w:trPr>
        <w:tc>
          <w:tcPr>
            <w:tcW w:w="7687" w:type="dxa"/>
            <w:tcBorders>
              <w:top w:val="nil"/>
              <w:left w:val="single" w:sz="4" w:space="0" w:color="auto"/>
              <w:bottom w:val="single" w:sz="4" w:space="0" w:color="auto"/>
              <w:right w:val="single" w:sz="4" w:space="0" w:color="auto"/>
            </w:tcBorders>
            <w:shd w:val="clear" w:color="auto" w:fill="B4C6E7"/>
            <w:vAlign w:val="center"/>
          </w:tcPr>
          <w:p w14:paraId="0957A928" w14:textId="77777777" w:rsidR="003F571C" w:rsidRDefault="003F571C" w:rsidP="00584424">
            <w:pPr>
              <w:rPr>
                <w:rFonts w:eastAsia="Times New Roman"/>
                <w:b/>
                <w:bCs/>
                <w:color w:val="000000" w:themeColor="text1"/>
              </w:rPr>
            </w:pPr>
            <w:r w:rsidRPr="4FC732A0">
              <w:rPr>
                <w:rFonts w:eastAsia="Times New Roman"/>
                <w:b/>
                <w:bCs/>
                <w:color w:val="000000" w:themeColor="text1"/>
              </w:rPr>
              <w:t>Question</w:t>
            </w:r>
          </w:p>
        </w:tc>
        <w:tc>
          <w:tcPr>
            <w:tcW w:w="1758" w:type="dxa"/>
            <w:tcBorders>
              <w:top w:val="nil"/>
              <w:left w:val="nil"/>
              <w:bottom w:val="single" w:sz="4" w:space="0" w:color="auto"/>
              <w:right w:val="single" w:sz="4" w:space="0" w:color="auto"/>
            </w:tcBorders>
            <w:shd w:val="clear" w:color="auto" w:fill="B4C6E7"/>
            <w:vAlign w:val="center"/>
          </w:tcPr>
          <w:p w14:paraId="03011AFB" w14:textId="77777777" w:rsidR="003F571C" w:rsidRDefault="003F571C" w:rsidP="00584424">
            <w:pPr>
              <w:rPr>
                <w:rFonts w:eastAsia="Times New Roman"/>
                <w:b/>
                <w:bCs/>
                <w:color w:val="000000" w:themeColor="text1"/>
              </w:rPr>
            </w:pPr>
            <w:r w:rsidRPr="0097453F">
              <w:rPr>
                <w:rFonts w:eastAsia="Times New Roman"/>
                <w:b/>
                <w:bCs/>
                <w:color w:val="000000"/>
              </w:rPr>
              <w:t>Mean Score</w:t>
            </w:r>
            <w:r>
              <w:rPr>
                <w:rFonts w:eastAsia="Times New Roman"/>
                <w:b/>
                <w:bCs/>
                <w:color w:val="000000"/>
              </w:rPr>
              <w:t xml:space="preserve"> (Excl. “Unsure”)</w:t>
            </w:r>
          </w:p>
        </w:tc>
      </w:tr>
      <w:tr w:rsidR="003F571C" w14:paraId="7878F42E"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08BE03A8" w14:textId="77777777" w:rsidR="003F571C" w:rsidRDefault="003F571C" w:rsidP="00584424">
            <w:pPr>
              <w:rPr>
                <w:rFonts w:eastAsia="Times New Roman"/>
                <w:color w:val="000000" w:themeColor="text1"/>
              </w:rPr>
            </w:pPr>
            <w:r w:rsidRPr="4FC732A0">
              <w:rPr>
                <w:rFonts w:eastAsia="Times New Roman"/>
                <w:color w:val="000000" w:themeColor="text1"/>
              </w:rPr>
              <w:t>Do all data systems used by your agency share a common method for coding race and ethnicity categories?</w:t>
            </w:r>
          </w:p>
        </w:tc>
        <w:tc>
          <w:tcPr>
            <w:tcW w:w="1758" w:type="dxa"/>
            <w:tcBorders>
              <w:top w:val="nil"/>
              <w:left w:val="nil"/>
              <w:bottom w:val="single" w:sz="4" w:space="0" w:color="auto"/>
              <w:right w:val="single" w:sz="4" w:space="0" w:color="auto"/>
            </w:tcBorders>
            <w:shd w:val="clear" w:color="auto" w:fill="auto"/>
          </w:tcPr>
          <w:p w14:paraId="7C9EF063" w14:textId="77777777" w:rsidR="003F571C" w:rsidRDefault="003F571C" w:rsidP="00584424">
            <w:pPr>
              <w:jc w:val="right"/>
              <w:rPr>
                <w:rFonts w:eastAsia="Times New Roman"/>
                <w:color w:val="000000" w:themeColor="text1"/>
              </w:rPr>
            </w:pPr>
            <w:r w:rsidRPr="4FC732A0">
              <w:rPr>
                <w:rFonts w:eastAsia="Times New Roman"/>
                <w:color w:val="000000" w:themeColor="text1"/>
              </w:rPr>
              <w:t>2.40</w:t>
            </w:r>
          </w:p>
        </w:tc>
      </w:tr>
      <w:tr w:rsidR="003F571C" w14:paraId="2D8B0B8A"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533C9068" w14:textId="77777777" w:rsidR="003F571C" w:rsidRDefault="003F571C" w:rsidP="00584424">
            <w:pPr>
              <w:rPr>
                <w:rFonts w:eastAsia="Times New Roman"/>
                <w:color w:val="000000" w:themeColor="text1"/>
              </w:rPr>
            </w:pPr>
            <w:r w:rsidRPr="4FC732A0">
              <w:rPr>
                <w:rFonts w:eastAsia="Times New Roman"/>
                <w:color w:val="000000" w:themeColor="text1"/>
              </w:rPr>
              <w:t>How consistent is the coding of offense types in similar agencies in your state?</w:t>
            </w:r>
          </w:p>
        </w:tc>
        <w:tc>
          <w:tcPr>
            <w:tcW w:w="1758" w:type="dxa"/>
            <w:tcBorders>
              <w:top w:val="nil"/>
              <w:left w:val="nil"/>
              <w:bottom w:val="single" w:sz="4" w:space="0" w:color="auto"/>
              <w:right w:val="single" w:sz="4" w:space="0" w:color="auto"/>
            </w:tcBorders>
            <w:shd w:val="clear" w:color="auto" w:fill="auto"/>
          </w:tcPr>
          <w:p w14:paraId="557CBDD2" w14:textId="77777777" w:rsidR="003F571C" w:rsidRDefault="003F571C" w:rsidP="00584424">
            <w:pPr>
              <w:jc w:val="right"/>
              <w:rPr>
                <w:rFonts w:eastAsia="Times New Roman"/>
                <w:color w:val="000000" w:themeColor="text1"/>
              </w:rPr>
            </w:pPr>
            <w:r w:rsidRPr="4FC732A0">
              <w:rPr>
                <w:rFonts w:eastAsia="Times New Roman"/>
                <w:color w:val="000000" w:themeColor="text1"/>
              </w:rPr>
              <w:t>2.60</w:t>
            </w:r>
          </w:p>
        </w:tc>
      </w:tr>
      <w:tr w:rsidR="003F571C" w14:paraId="289187A7"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4A467656" w14:textId="77777777" w:rsidR="003F571C" w:rsidRDefault="003F571C" w:rsidP="00584424">
            <w:pPr>
              <w:rPr>
                <w:rFonts w:eastAsia="Times New Roman"/>
                <w:color w:val="000000" w:themeColor="text1"/>
              </w:rPr>
            </w:pPr>
            <w:r w:rsidRPr="4FC732A0">
              <w:rPr>
                <w:rFonts w:eastAsia="Times New Roman"/>
                <w:color w:val="000000" w:themeColor="text1"/>
              </w:rPr>
              <w:t xml:space="preserve">Does your agency collect information on source of court referral (i.e., the </w:t>
            </w:r>
            <w:proofErr w:type="gramStart"/>
            <w:r w:rsidRPr="4FC732A0">
              <w:rPr>
                <w:rFonts w:eastAsia="Times New Roman"/>
                <w:color w:val="000000" w:themeColor="text1"/>
              </w:rPr>
              <w:t>manner in which</w:t>
            </w:r>
            <w:proofErr w:type="gramEnd"/>
            <w:r w:rsidRPr="4FC732A0">
              <w:rPr>
                <w:rFonts w:eastAsia="Times New Roman"/>
                <w:color w:val="000000" w:themeColor="text1"/>
              </w:rPr>
              <w:t xml:space="preserve"> a youth entered the juvenile justice system) such as law enforcement, school or public agency, etc.?</w:t>
            </w:r>
          </w:p>
        </w:tc>
        <w:tc>
          <w:tcPr>
            <w:tcW w:w="1758" w:type="dxa"/>
            <w:tcBorders>
              <w:top w:val="nil"/>
              <w:left w:val="nil"/>
              <w:bottom w:val="single" w:sz="4" w:space="0" w:color="auto"/>
              <w:right w:val="single" w:sz="4" w:space="0" w:color="auto"/>
            </w:tcBorders>
            <w:shd w:val="clear" w:color="auto" w:fill="auto"/>
          </w:tcPr>
          <w:p w14:paraId="0C36ACD8" w14:textId="77777777" w:rsidR="003F571C" w:rsidRDefault="003F571C" w:rsidP="00584424">
            <w:pPr>
              <w:jc w:val="right"/>
              <w:rPr>
                <w:rFonts w:eastAsia="Times New Roman"/>
                <w:color w:val="000000" w:themeColor="text1"/>
              </w:rPr>
            </w:pPr>
            <w:r w:rsidRPr="4FC732A0">
              <w:rPr>
                <w:rFonts w:eastAsia="Times New Roman"/>
                <w:color w:val="000000" w:themeColor="text1"/>
              </w:rPr>
              <w:t>2.80</w:t>
            </w:r>
          </w:p>
        </w:tc>
      </w:tr>
      <w:tr w:rsidR="003F571C" w14:paraId="1955C05F"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720DD972" w14:textId="77777777" w:rsidR="003F571C" w:rsidRDefault="003F571C" w:rsidP="00584424">
            <w:pPr>
              <w:rPr>
                <w:rFonts w:eastAsia="Times New Roman"/>
                <w:color w:val="000000" w:themeColor="text1"/>
              </w:rPr>
            </w:pPr>
            <w:r w:rsidRPr="4FC732A0">
              <w:rPr>
                <w:rFonts w:eastAsia="Times New Roman"/>
                <w:color w:val="000000" w:themeColor="text1"/>
              </w:rPr>
              <w:t>Does your agency collect information on youth diverted from further juvenile justice system involvement?</w:t>
            </w:r>
          </w:p>
        </w:tc>
        <w:tc>
          <w:tcPr>
            <w:tcW w:w="1758" w:type="dxa"/>
            <w:tcBorders>
              <w:top w:val="nil"/>
              <w:left w:val="nil"/>
              <w:bottom w:val="single" w:sz="4" w:space="0" w:color="auto"/>
              <w:right w:val="single" w:sz="4" w:space="0" w:color="auto"/>
            </w:tcBorders>
            <w:shd w:val="clear" w:color="auto" w:fill="auto"/>
          </w:tcPr>
          <w:p w14:paraId="185BEB12" w14:textId="77777777" w:rsidR="003F571C" w:rsidRDefault="003F571C" w:rsidP="00584424">
            <w:pPr>
              <w:jc w:val="right"/>
              <w:rPr>
                <w:rFonts w:eastAsia="Times New Roman"/>
                <w:color w:val="000000" w:themeColor="text1"/>
              </w:rPr>
            </w:pPr>
            <w:r w:rsidRPr="4FC732A0">
              <w:rPr>
                <w:rFonts w:eastAsia="Times New Roman"/>
                <w:color w:val="000000" w:themeColor="text1"/>
              </w:rPr>
              <w:t>3.25</w:t>
            </w:r>
          </w:p>
        </w:tc>
      </w:tr>
      <w:tr w:rsidR="003F571C" w14:paraId="1C95C81C"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09C1C426" w14:textId="77777777" w:rsidR="003F571C" w:rsidRDefault="003F571C" w:rsidP="00584424">
            <w:pPr>
              <w:rPr>
                <w:rFonts w:eastAsia="Times New Roman"/>
                <w:color w:val="000000" w:themeColor="text1"/>
              </w:rPr>
            </w:pPr>
            <w:r w:rsidRPr="4FC732A0">
              <w:rPr>
                <w:rFonts w:eastAsia="Times New Roman"/>
                <w:color w:val="000000" w:themeColor="text1"/>
              </w:rPr>
              <w:t>Does your agency’s data system track start and end dates for programming?</w:t>
            </w:r>
          </w:p>
        </w:tc>
        <w:tc>
          <w:tcPr>
            <w:tcW w:w="1758" w:type="dxa"/>
            <w:tcBorders>
              <w:top w:val="nil"/>
              <w:left w:val="nil"/>
              <w:bottom w:val="single" w:sz="4" w:space="0" w:color="auto"/>
              <w:right w:val="single" w:sz="4" w:space="0" w:color="auto"/>
            </w:tcBorders>
            <w:shd w:val="clear" w:color="auto" w:fill="auto"/>
          </w:tcPr>
          <w:p w14:paraId="698E8BCB" w14:textId="77777777" w:rsidR="003F571C" w:rsidRDefault="003F571C" w:rsidP="00584424">
            <w:pPr>
              <w:jc w:val="right"/>
              <w:rPr>
                <w:rFonts w:eastAsia="Times New Roman"/>
                <w:color w:val="000000" w:themeColor="text1"/>
              </w:rPr>
            </w:pPr>
            <w:r w:rsidRPr="4FC732A0">
              <w:rPr>
                <w:rFonts w:eastAsia="Times New Roman"/>
                <w:color w:val="000000" w:themeColor="text1"/>
              </w:rPr>
              <w:t>4.50</w:t>
            </w:r>
          </w:p>
        </w:tc>
      </w:tr>
      <w:tr w:rsidR="003F571C" w14:paraId="1153FC10"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392A9A16" w14:textId="77777777" w:rsidR="003F571C" w:rsidRDefault="003F571C" w:rsidP="00584424">
            <w:pPr>
              <w:rPr>
                <w:rFonts w:eastAsia="Times New Roman"/>
                <w:color w:val="000000" w:themeColor="text1"/>
              </w:rPr>
            </w:pPr>
            <w:r w:rsidRPr="4FC732A0">
              <w:rPr>
                <w:rFonts w:eastAsia="Times New Roman"/>
                <w:color w:val="000000" w:themeColor="text1"/>
              </w:rPr>
              <w:t>Does your agency consistently use a standardized risk/needs assessment?</w:t>
            </w:r>
          </w:p>
        </w:tc>
        <w:tc>
          <w:tcPr>
            <w:tcW w:w="1758" w:type="dxa"/>
            <w:tcBorders>
              <w:top w:val="nil"/>
              <w:left w:val="nil"/>
              <w:bottom w:val="single" w:sz="4" w:space="0" w:color="auto"/>
              <w:right w:val="single" w:sz="4" w:space="0" w:color="auto"/>
            </w:tcBorders>
            <w:shd w:val="clear" w:color="auto" w:fill="auto"/>
          </w:tcPr>
          <w:p w14:paraId="32661582" w14:textId="77777777" w:rsidR="003F571C" w:rsidRDefault="003F571C" w:rsidP="00584424">
            <w:pPr>
              <w:jc w:val="right"/>
              <w:rPr>
                <w:rFonts w:eastAsia="Times New Roman"/>
                <w:color w:val="000000" w:themeColor="text1"/>
              </w:rPr>
            </w:pPr>
            <w:r w:rsidRPr="4FC732A0">
              <w:rPr>
                <w:rFonts w:eastAsia="Times New Roman"/>
                <w:color w:val="000000" w:themeColor="text1"/>
              </w:rPr>
              <w:t>4.00</w:t>
            </w:r>
          </w:p>
        </w:tc>
      </w:tr>
      <w:tr w:rsidR="003F571C" w14:paraId="68EA6227"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5DF9B180" w14:textId="77777777" w:rsidR="003F571C" w:rsidRDefault="003F571C" w:rsidP="00584424">
            <w:pPr>
              <w:rPr>
                <w:rFonts w:eastAsia="Times New Roman"/>
                <w:color w:val="000000" w:themeColor="text1"/>
              </w:rPr>
            </w:pPr>
            <w:r w:rsidRPr="4FC732A0">
              <w:rPr>
                <w:rFonts w:eastAsia="Times New Roman"/>
                <w:color w:val="000000" w:themeColor="text1"/>
              </w:rPr>
              <w:t>Does your agency collect information on the reason why a case was closed?</w:t>
            </w:r>
          </w:p>
        </w:tc>
        <w:tc>
          <w:tcPr>
            <w:tcW w:w="1758" w:type="dxa"/>
            <w:tcBorders>
              <w:top w:val="nil"/>
              <w:left w:val="nil"/>
              <w:bottom w:val="single" w:sz="4" w:space="0" w:color="auto"/>
              <w:right w:val="single" w:sz="4" w:space="0" w:color="auto"/>
            </w:tcBorders>
            <w:shd w:val="clear" w:color="auto" w:fill="auto"/>
          </w:tcPr>
          <w:p w14:paraId="4F1B6479" w14:textId="77777777" w:rsidR="003F571C" w:rsidRDefault="003F571C" w:rsidP="00584424">
            <w:pPr>
              <w:jc w:val="right"/>
              <w:rPr>
                <w:rFonts w:eastAsia="Times New Roman"/>
                <w:color w:val="000000" w:themeColor="text1"/>
              </w:rPr>
            </w:pPr>
            <w:r w:rsidRPr="4FC732A0">
              <w:rPr>
                <w:rFonts w:eastAsia="Times New Roman"/>
                <w:color w:val="000000" w:themeColor="text1"/>
              </w:rPr>
              <w:t>3.00</w:t>
            </w:r>
          </w:p>
        </w:tc>
      </w:tr>
      <w:tr w:rsidR="003F571C" w14:paraId="6E44EC43"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02C4571A" w14:textId="77777777" w:rsidR="003F571C" w:rsidRDefault="003F571C" w:rsidP="00584424">
            <w:pPr>
              <w:rPr>
                <w:rFonts w:eastAsia="Times New Roman"/>
                <w:color w:val="000000" w:themeColor="text1"/>
              </w:rPr>
            </w:pPr>
            <w:r w:rsidRPr="4FC732A0">
              <w:rPr>
                <w:rFonts w:eastAsia="Times New Roman"/>
                <w:color w:val="000000" w:themeColor="text1"/>
              </w:rPr>
              <w:t>Has your agency documented measurable short-term outcomes (i.e., events or changes expected prior to case closure)? For example, completion of community service hours, restitution collected, or treatment completion.</w:t>
            </w:r>
          </w:p>
        </w:tc>
        <w:tc>
          <w:tcPr>
            <w:tcW w:w="1758" w:type="dxa"/>
            <w:tcBorders>
              <w:top w:val="nil"/>
              <w:left w:val="nil"/>
              <w:bottom w:val="single" w:sz="4" w:space="0" w:color="auto"/>
              <w:right w:val="single" w:sz="4" w:space="0" w:color="auto"/>
            </w:tcBorders>
            <w:shd w:val="clear" w:color="auto" w:fill="auto"/>
          </w:tcPr>
          <w:p w14:paraId="414E2742" w14:textId="77777777" w:rsidR="003F571C" w:rsidRDefault="003F571C" w:rsidP="00584424">
            <w:pPr>
              <w:jc w:val="right"/>
              <w:rPr>
                <w:rFonts w:eastAsia="Times New Roman"/>
                <w:color w:val="000000" w:themeColor="text1"/>
              </w:rPr>
            </w:pPr>
            <w:r w:rsidRPr="4FC732A0">
              <w:rPr>
                <w:rFonts w:eastAsia="Times New Roman"/>
                <w:color w:val="000000" w:themeColor="text1"/>
              </w:rPr>
              <w:t>3.20</w:t>
            </w:r>
          </w:p>
        </w:tc>
      </w:tr>
      <w:tr w:rsidR="003F571C" w14:paraId="59D65550"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6528BCA6" w14:textId="77777777" w:rsidR="003F571C" w:rsidRDefault="003F571C" w:rsidP="00584424">
            <w:pPr>
              <w:rPr>
                <w:rFonts w:eastAsia="Times New Roman"/>
                <w:color w:val="000000" w:themeColor="text1"/>
              </w:rPr>
            </w:pPr>
            <w:r w:rsidRPr="4FC732A0">
              <w:rPr>
                <w:rFonts w:eastAsia="Times New Roman"/>
                <w:color w:val="000000" w:themeColor="text1"/>
              </w:rPr>
              <w:t>Has your agency documented measurable long-term outcomes (i.e., events or changes expected a specified time after case closure)? For example, recidivism, progression in education, or obtaining employment.</w:t>
            </w:r>
          </w:p>
        </w:tc>
        <w:tc>
          <w:tcPr>
            <w:tcW w:w="1758" w:type="dxa"/>
            <w:tcBorders>
              <w:top w:val="nil"/>
              <w:left w:val="nil"/>
              <w:bottom w:val="single" w:sz="4" w:space="0" w:color="auto"/>
              <w:right w:val="single" w:sz="4" w:space="0" w:color="auto"/>
            </w:tcBorders>
            <w:shd w:val="clear" w:color="auto" w:fill="auto"/>
          </w:tcPr>
          <w:p w14:paraId="66DA2550" w14:textId="77777777" w:rsidR="003F571C" w:rsidRDefault="003F571C" w:rsidP="00584424">
            <w:pPr>
              <w:jc w:val="right"/>
              <w:rPr>
                <w:rFonts w:eastAsia="Times New Roman"/>
                <w:color w:val="000000" w:themeColor="text1"/>
              </w:rPr>
            </w:pPr>
            <w:r w:rsidRPr="4FC732A0">
              <w:rPr>
                <w:rFonts w:eastAsia="Times New Roman"/>
                <w:color w:val="000000" w:themeColor="text1"/>
              </w:rPr>
              <w:t>3.20</w:t>
            </w:r>
          </w:p>
        </w:tc>
      </w:tr>
      <w:tr w:rsidR="003F571C" w14:paraId="654A2F68"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0E93C372" w14:textId="77777777" w:rsidR="003F571C" w:rsidRDefault="003F571C" w:rsidP="00584424">
            <w:pPr>
              <w:rPr>
                <w:rFonts w:eastAsia="Times New Roman"/>
                <w:color w:val="000000" w:themeColor="text1"/>
              </w:rPr>
            </w:pPr>
            <w:r w:rsidRPr="4FC732A0">
              <w:rPr>
                <w:rFonts w:eastAsia="Times New Roman"/>
                <w:color w:val="000000" w:themeColor="text1"/>
              </w:rPr>
              <w:t>Does your agency collect information on victim services?</w:t>
            </w:r>
          </w:p>
        </w:tc>
        <w:tc>
          <w:tcPr>
            <w:tcW w:w="1758" w:type="dxa"/>
            <w:tcBorders>
              <w:top w:val="nil"/>
              <w:left w:val="nil"/>
              <w:bottom w:val="single" w:sz="4" w:space="0" w:color="auto"/>
              <w:right w:val="single" w:sz="4" w:space="0" w:color="auto"/>
            </w:tcBorders>
            <w:shd w:val="clear" w:color="auto" w:fill="auto"/>
          </w:tcPr>
          <w:p w14:paraId="55BD96AC" w14:textId="77777777" w:rsidR="003F571C" w:rsidRDefault="003F571C" w:rsidP="00584424">
            <w:pPr>
              <w:jc w:val="right"/>
              <w:rPr>
                <w:rFonts w:eastAsia="Times New Roman"/>
                <w:color w:val="000000" w:themeColor="text1"/>
              </w:rPr>
            </w:pPr>
            <w:r w:rsidRPr="4FC732A0">
              <w:rPr>
                <w:rFonts w:eastAsia="Times New Roman"/>
                <w:color w:val="000000" w:themeColor="text1"/>
              </w:rPr>
              <w:t>2.40</w:t>
            </w:r>
          </w:p>
        </w:tc>
      </w:tr>
      <w:tr w:rsidR="003F571C" w14:paraId="0AB11975"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6A098A56" w14:textId="77777777" w:rsidR="003F571C" w:rsidRDefault="003F571C" w:rsidP="00584424">
            <w:pPr>
              <w:rPr>
                <w:rFonts w:eastAsia="Times New Roman"/>
                <w:color w:val="000000" w:themeColor="text1"/>
              </w:rPr>
            </w:pPr>
            <w:r w:rsidRPr="4FC732A0">
              <w:rPr>
                <w:rFonts w:eastAsia="Times New Roman"/>
                <w:color w:val="000000" w:themeColor="text1"/>
              </w:rPr>
              <w:t>Do you gather or use information/data that helps your agency serve youth in the juvenile justice system?</w:t>
            </w:r>
          </w:p>
        </w:tc>
        <w:tc>
          <w:tcPr>
            <w:tcW w:w="1758" w:type="dxa"/>
            <w:tcBorders>
              <w:top w:val="nil"/>
              <w:left w:val="nil"/>
              <w:bottom w:val="single" w:sz="4" w:space="0" w:color="auto"/>
              <w:right w:val="single" w:sz="4" w:space="0" w:color="auto"/>
            </w:tcBorders>
            <w:shd w:val="clear" w:color="auto" w:fill="auto"/>
          </w:tcPr>
          <w:p w14:paraId="0B0CF21E" w14:textId="77777777" w:rsidR="003F571C" w:rsidRDefault="003F571C" w:rsidP="00584424">
            <w:pPr>
              <w:jc w:val="right"/>
              <w:rPr>
                <w:rFonts w:eastAsia="Times New Roman"/>
                <w:color w:val="000000" w:themeColor="text1"/>
              </w:rPr>
            </w:pPr>
            <w:r w:rsidRPr="4FC732A0">
              <w:rPr>
                <w:rFonts w:eastAsia="Times New Roman"/>
                <w:color w:val="000000" w:themeColor="text1"/>
              </w:rPr>
              <w:t>1.00</w:t>
            </w:r>
          </w:p>
        </w:tc>
      </w:tr>
      <w:tr w:rsidR="003F571C" w14:paraId="4C4D9191"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472A4597" w14:textId="77777777" w:rsidR="003F571C" w:rsidRDefault="003F571C" w:rsidP="00584424">
            <w:pPr>
              <w:rPr>
                <w:rFonts w:eastAsia="Times New Roman"/>
                <w:color w:val="000000" w:themeColor="text1"/>
              </w:rPr>
            </w:pPr>
            <w:r w:rsidRPr="4FC732A0">
              <w:rPr>
                <w:rFonts w:eastAsia="Times New Roman"/>
                <w:color w:val="000000" w:themeColor="text1"/>
              </w:rPr>
              <w:t>Does your agency collect information on legal representation?</w:t>
            </w:r>
          </w:p>
        </w:tc>
        <w:tc>
          <w:tcPr>
            <w:tcW w:w="1758" w:type="dxa"/>
            <w:tcBorders>
              <w:top w:val="nil"/>
              <w:left w:val="nil"/>
              <w:bottom w:val="single" w:sz="4" w:space="0" w:color="auto"/>
              <w:right w:val="single" w:sz="4" w:space="0" w:color="auto"/>
            </w:tcBorders>
            <w:shd w:val="clear" w:color="auto" w:fill="auto"/>
          </w:tcPr>
          <w:p w14:paraId="3BBC9283" w14:textId="77777777" w:rsidR="003F571C" w:rsidRDefault="003F571C" w:rsidP="00584424">
            <w:pPr>
              <w:jc w:val="right"/>
              <w:rPr>
                <w:rFonts w:eastAsia="Times New Roman"/>
                <w:color w:val="000000" w:themeColor="text1"/>
              </w:rPr>
            </w:pPr>
            <w:r w:rsidRPr="4FC732A0">
              <w:rPr>
                <w:rFonts w:eastAsia="Times New Roman"/>
                <w:color w:val="000000" w:themeColor="text1"/>
              </w:rPr>
              <w:t>2.17</w:t>
            </w:r>
          </w:p>
        </w:tc>
      </w:tr>
      <w:tr w:rsidR="003F571C" w14:paraId="1BE38799" w14:textId="77777777" w:rsidTr="00584424">
        <w:trPr>
          <w:trHeight w:val="402"/>
        </w:trPr>
        <w:tc>
          <w:tcPr>
            <w:tcW w:w="7687" w:type="dxa"/>
            <w:tcBorders>
              <w:top w:val="nil"/>
              <w:left w:val="single" w:sz="4" w:space="0" w:color="auto"/>
              <w:bottom w:val="single" w:sz="4" w:space="0" w:color="auto"/>
              <w:right w:val="single" w:sz="4" w:space="0" w:color="auto"/>
            </w:tcBorders>
            <w:shd w:val="clear" w:color="auto" w:fill="auto"/>
          </w:tcPr>
          <w:p w14:paraId="56D649AE" w14:textId="77777777" w:rsidR="003F571C" w:rsidRDefault="003F571C" w:rsidP="00584424">
            <w:pPr>
              <w:rPr>
                <w:rFonts w:eastAsia="Times New Roman"/>
                <w:color w:val="000000" w:themeColor="text1"/>
              </w:rPr>
            </w:pPr>
            <w:r w:rsidRPr="4FC732A0">
              <w:rPr>
                <w:rFonts w:eastAsia="Times New Roman"/>
                <w:color w:val="000000" w:themeColor="text1"/>
              </w:rPr>
              <w:t>Does your agency consistently use behavioral health screenings?</w:t>
            </w:r>
          </w:p>
        </w:tc>
        <w:tc>
          <w:tcPr>
            <w:tcW w:w="1758" w:type="dxa"/>
            <w:tcBorders>
              <w:top w:val="nil"/>
              <w:left w:val="nil"/>
              <w:bottom w:val="single" w:sz="4" w:space="0" w:color="auto"/>
              <w:right w:val="single" w:sz="4" w:space="0" w:color="auto"/>
            </w:tcBorders>
            <w:shd w:val="clear" w:color="auto" w:fill="auto"/>
          </w:tcPr>
          <w:p w14:paraId="75D58887" w14:textId="77777777" w:rsidR="003F571C" w:rsidRDefault="003F571C" w:rsidP="00584424">
            <w:pPr>
              <w:jc w:val="right"/>
              <w:rPr>
                <w:rFonts w:eastAsia="Times New Roman"/>
                <w:color w:val="000000" w:themeColor="text1"/>
              </w:rPr>
            </w:pPr>
            <w:r w:rsidRPr="4FC732A0">
              <w:rPr>
                <w:rFonts w:eastAsia="Times New Roman"/>
                <w:color w:val="000000" w:themeColor="text1"/>
              </w:rPr>
              <w:t>2.50</w:t>
            </w:r>
          </w:p>
        </w:tc>
      </w:tr>
      <w:tr w:rsidR="003F571C" w14:paraId="55A2DCCB"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02D5C96F" w14:textId="77777777" w:rsidR="003F571C" w:rsidRDefault="003F571C" w:rsidP="00584424">
            <w:pPr>
              <w:rPr>
                <w:rFonts w:eastAsia="Times New Roman"/>
                <w:color w:val="000000" w:themeColor="text1"/>
              </w:rPr>
            </w:pPr>
            <w:r w:rsidRPr="4FC732A0">
              <w:rPr>
                <w:rFonts w:eastAsia="Times New Roman"/>
                <w:color w:val="000000" w:themeColor="text1"/>
              </w:rPr>
              <w:t>Does your agency systematically collect information on a youth’s family’s presenting issues?</w:t>
            </w:r>
          </w:p>
        </w:tc>
        <w:tc>
          <w:tcPr>
            <w:tcW w:w="1758" w:type="dxa"/>
            <w:tcBorders>
              <w:top w:val="nil"/>
              <w:left w:val="nil"/>
              <w:bottom w:val="single" w:sz="4" w:space="0" w:color="auto"/>
              <w:right w:val="single" w:sz="4" w:space="0" w:color="auto"/>
            </w:tcBorders>
            <w:shd w:val="clear" w:color="auto" w:fill="auto"/>
          </w:tcPr>
          <w:p w14:paraId="5E9D5A6C" w14:textId="77777777" w:rsidR="003F571C" w:rsidRDefault="003F571C" w:rsidP="00584424">
            <w:pPr>
              <w:jc w:val="right"/>
              <w:rPr>
                <w:rFonts w:eastAsia="Times New Roman"/>
                <w:color w:val="000000" w:themeColor="text1"/>
              </w:rPr>
            </w:pPr>
            <w:r w:rsidRPr="4FC732A0">
              <w:rPr>
                <w:rFonts w:eastAsia="Times New Roman"/>
                <w:color w:val="000000" w:themeColor="text1"/>
              </w:rPr>
              <w:t>3.50</w:t>
            </w:r>
          </w:p>
        </w:tc>
      </w:tr>
      <w:tr w:rsidR="003F571C" w14:paraId="43C0B2A6"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63FD3661" w14:textId="77777777" w:rsidR="003F571C" w:rsidRDefault="003F571C" w:rsidP="00584424">
            <w:pPr>
              <w:rPr>
                <w:rFonts w:eastAsia="Times New Roman"/>
                <w:color w:val="000000" w:themeColor="text1"/>
              </w:rPr>
            </w:pPr>
            <w:r w:rsidRPr="4FC732A0">
              <w:rPr>
                <w:rFonts w:eastAsia="Times New Roman"/>
                <w:color w:val="000000" w:themeColor="text1"/>
              </w:rPr>
              <w:t>Does your agency systematically collect information on a youth’s strengths and protective factors?</w:t>
            </w:r>
          </w:p>
        </w:tc>
        <w:tc>
          <w:tcPr>
            <w:tcW w:w="1758" w:type="dxa"/>
            <w:tcBorders>
              <w:top w:val="nil"/>
              <w:left w:val="nil"/>
              <w:bottom w:val="single" w:sz="4" w:space="0" w:color="auto"/>
              <w:right w:val="single" w:sz="4" w:space="0" w:color="auto"/>
            </w:tcBorders>
            <w:shd w:val="clear" w:color="auto" w:fill="auto"/>
          </w:tcPr>
          <w:p w14:paraId="041C10E4" w14:textId="77777777" w:rsidR="003F571C" w:rsidRDefault="003F571C" w:rsidP="00584424">
            <w:pPr>
              <w:jc w:val="right"/>
              <w:rPr>
                <w:rFonts w:eastAsia="Times New Roman"/>
                <w:color w:val="000000" w:themeColor="text1"/>
              </w:rPr>
            </w:pPr>
            <w:r w:rsidRPr="4FC732A0">
              <w:rPr>
                <w:rFonts w:eastAsia="Times New Roman"/>
                <w:color w:val="000000" w:themeColor="text1"/>
              </w:rPr>
              <w:t>3.83</w:t>
            </w:r>
          </w:p>
        </w:tc>
      </w:tr>
      <w:tr w:rsidR="003F571C" w14:paraId="42B1BEE2"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52927082" w14:textId="77777777" w:rsidR="003F571C" w:rsidRDefault="003F571C" w:rsidP="00584424">
            <w:pPr>
              <w:rPr>
                <w:rFonts w:eastAsia="Times New Roman"/>
                <w:color w:val="000000" w:themeColor="text1"/>
              </w:rPr>
            </w:pPr>
            <w:r w:rsidRPr="4FC732A0">
              <w:rPr>
                <w:rFonts w:eastAsia="Times New Roman"/>
                <w:color w:val="000000" w:themeColor="text1"/>
              </w:rPr>
              <w:t>Does your agency systematically collect information on incentives provided to youth for compliance or progress?</w:t>
            </w:r>
          </w:p>
        </w:tc>
        <w:tc>
          <w:tcPr>
            <w:tcW w:w="1758" w:type="dxa"/>
            <w:tcBorders>
              <w:top w:val="nil"/>
              <w:left w:val="nil"/>
              <w:bottom w:val="single" w:sz="4" w:space="0" w:color="auto"/>
              <w:right w:val="single" w:sz="4" w:space="0" w:color="auto"/>
            </w:tcBorders>
            <w:shd w:val="clear" w:color="auto" w:fill="auto"/>
          </w:tcPr>
          <w:p w14:paraId="56F2FBC6" w14:textId="77777777" w:rsidR="003F571C" w:rsidRDefault="003F571C" w:rsidP="00584424">
            <w:pPr>
              <w:jc w:val="right"/>
              <w:rPr>
                <w:rFonts w:eastAsia="Times New Roman"/>
                <w:color w:val="000000" w:themeColor="text1"/>
              </w:rPr>
            </w:pPr>
            <w:r w:rsidRPr="4FC732A0">
              <w:rPr>
                <w:rFonts w:eastAsia="Times New Roman"/>
                <w:color w:val="000000" w:themeColor="text1"/>
              </w:rPr>
              <w:t>2.67</w:t>
            </w:r>
          </w:p>
        </w:tc>
      </w:tr>
      <w:tr w:rsidR="003F571C" w14:paraId="707CF6D2" w14:textId="77777777" w:rsidTr="00584424">
        <w:trPr>
          <w:trHeight w:val="702"/>
        </w:trPr>
        <w:tc>
          <w:tcPr>
            <w:tcW w:w="7687" w:type="dxa"/>
            <w:tcBorders>
              <w:top w:val="nil"/>
              <w:left w:val="single" w:sz="4" w:space="0" w:color="auto"/>
              <w:bottom w:val="single" w:sz="4" w:space="0" w:color="auto"/>
              <w:right w:val="single" w:sz="4" w:space="0" w:color="auto"/>
            </w:tcBorders>
            <w:shd w:val="clear" w:color="auto" w:fill="auto"/>
          </w:tcPr>
          <w:p w14:paraId="37F4C9C8" w14:textId="77777777" w:rsidR="003F571C" w:rsidRDefault="003F571C" w:rsidP="00584424">
            <w:pPr>
              <w:rPr>
                <w:rFonts w:eastAsia="Times New Roman"/>
                <w:color w:val="000000" w:themeColor="text1"/>
              </w:rPr>
            </w:pPr>
            <w:r w:rsidRPr="4FC732A0">
              <w:rPr>
                <w:rFonts w:eastAsia="Times New Roman"/>
                <w:color w:val="000000" w:themeColor="text1"/>
              </w:rPr>
              <w:t>Does your agency systematically collect information on the use of detention, isolation, and/or restraints as sanctions?</w:t>
            </w:r>
          </w:p>
        </w:tc>
        <w:tc>
          <w:tcPr>
            <w:tcW w:w="1758" w:type="dxa"/>
            <w:tcBorders>
              <w:top w:val="nil"/>
              <w:left w:val="nil"/>
              <w:bottom w:val="single" w:sz="4" w:space="0" w:color="auto"/>
              <w:right w:val="single" w:sz="4" w:space="0" w:color="auto"/>
            </w:tcBorders>
            <w:shd w:val="clear" w:color="auto" w:fill="auto"/>
          </w:tcPr>
          <w:p w14:paraId="44EDC3CA" w14:textId="77777777" w:rsidR="003F571C" w:rsidRDefault="003F571C" w:rsidP="00584424">
            <w:pPr>
              <w:jc w:val="right"/>
              <w:rPr>
                <w:rFonts w:eastAsia="Times New Roman"/>
                <w:color w:val="000000" w:themeColor="text1"/>
              </w:rPr>
            </w:pPr>
            <w:r w:rsidRPr="4FC732A0">
              <w:rPr>
                <w:rFonts w:eastAsia="Times New Roman"/>
                <w:color w:val="000000" w:themeColor="text1"/>
              </w:rPr>
              <w:t>3.50</w:t>
            </w:r>
          </w:p>
        </w:tc>
      </w:tr>
    </w:tbl>
    <w:p w14:paraId="0515B959" w14:textId="77777777" w:rsidR="003F571C" w:rsidRDefault="003F571C" w:rsidP="003F571C"/>
    <w:p w14:paraId="2D7443E8" w14:textId="77777777" w:rsidR="003F571C" w:rsidRDefault="003F571C" w:rsidP="003F571C"/>
    <w:p w14:paraId="605DD413" w14:textId="77777777" w:rsidR="003F571C" w:rsidRDefault="003F571C" w:rsidP="003F571C">
      <w:pPr>
        <w:pStyle w:val="Heading3"/>
      </w:pPr>
      <w:bookmarkStart w:id="164" w:name="_Toc117422854"/>
      <w:r w:rsidRPr="65DF9BEE">
        <w:t>Recommendations</w:t>
      </w:r>
      <w:r>
        <w:t xml:space="preserve"> for community partners and stakeholders to engage in</w:t>
      </w:r>
      <w:bookmarkEnd w:id="164"/>
    </w:p>
    <w:p w14:paraId="0A9DD0F8" w14:textId="77777777" w:rsidR="003F571C" w:rsidRDefault="003F571C" w:rsidP="003F571C"/>
    <w:p w14:paraId="63667B6E" w14:textId="77777777" w:rsidR="003F571C" w:rsidRDefault="003F571C" w:rsidP="003F571C">
      <w:pPr>
        <w:pStyle w:val="ListParagraph"/>
        <w:numPr>
          <w:ilvl w:val="0"/>
          <w:numId w:val="47"/>
        </w:numPr>
      </w:pPr>
      <w:r>
        <w:t>Data System</w:t>
      </w:r>
    </w:p>
    <w:p w14:paraId="6D9A13C8" w14:textId="77777777" w:rsidR="003F571C" w:rsidRDefault="003F571C" w:rsidP="003F571C">
      <w:pPr>
        <w:pStyle w:val="ListParagraph"/>
        <w:numPr>
          <w:ilvl w:val="1"/>
          <w:numId w:val="47"/>
        </w:numPr>
      </w:pPr>
      <w:r>
        <w:t xml:space="preserve">There is not an effective way to track a single youth from arrest through discharge. Being able to do so would allow for better understanding of the youth experience with the system, the ability to track how youth flow through the system (from arrest, to JIAC, to Detention, etc.), and a better understanding of which youth are coming back into contact with the system (recidivism). Any system-involved youth would be given an identification number that would then follow them through each stage of the system and would be used by various agencies (e.g., police, courts, DAs office). </w:t>
      </w:r>
    </w:p>
    <w:p w14:paraId="4AF5E447" w14:textId="77777777" w:rsidR="003F571C" w:rsidRDefault="003F571C" w:rsidP="003F571C"/>
    <w:p w14:paraId="5643651D" w14:textId="77777777" w:rsidR="003F571C" w:rsidRDefault="003F571C" w:rsidP="003F571C">
      <w:pPr>
        <w:pStyle w:val="ListParagraph"/>
        <w:numPr>
          <w:ilvl w:val="0"/>
          <w:numId w:val="47"/>
        </w:numPr>
      </w:pPr>
      <w:r>
        <w:t>Record keeping:</w:t>
      </w:r>
    </w:p>
    <w:p w14:paraId="728AE3E5" w14:textId="77777777" w:rsidR="003F571C" w:rsidRDefault="003F571C" w:rsidP="003F571C">
      <w:pPr>
        <w:pStyle w:val="ListParagraph"/>
        <w:numPr>
          <w:ilvl w:val="1"/>
          <w:numId w:val="47"/>
        </w:numPr>
      </w:pPr>
      <w:r w:rsidRPr="003D5EE7">
        <w:t>Identify key data that should be minimally collected and shared across agencies. Establish protocols for all agencies in the juvenile justice system to collect data on youth that allow tracking and reporting on youth progress through the system.</w:t>
      </w:r>
    </w:p>
    <w:p w14:paraId="68E85823" w14:textId="77777777" w:rsidR="003F571C" w:rsidRDefault="003F571C" w:rsidP="003F571C"/>
    <w:sectPr w:rsidR="003F571C" w:rsidSect="003F571C">
      <w:headerReference w:type="default" r:id="rId74"/>
      <w:footerReference w:type="default" r:id="rId75"/>
      <w:pgSz w:w="12240" w:h="15840"/>
      <w:pgMar w:top="1440" w:right="1440" w:bottom="1440" w:left="1440" w:header="0" w:footer="83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Harsin, Joshua David" w:date="2022-10-26T13:15:00Z" w:initials="HJD">
    <w:p w14:paraId="0CE9C12E" w14:textId="77777777" w:rsidR="0067379D" w:rsidRDefault="0067379D" w:rsidP="00DF3B27">
      <w:pPr>
        <w:pStyle w:val="CommentText"/>
      </w:pPr>
      <w:r>
        <w:rPr>
          <w:rStyle w:val="CommentReference"/>
        </w:rPr>
        <w:annotationRef/>
      </w:r>
      <w:r>
        <w:t>Title all figures like this?</w:t>
      </w:r>
    </w:p>
  </w:comment>
  <w:comment w:id="39" w:author="Harsin, Joshua David" w:date="2022-10-23T13:23:00Z" w:initials="HJD">
    <w:p w14:paraId="10FB27DA" w14:textId="77777777" w:rsidR="008269A1" w:rsidRDefault="008269A1" w:rsidP="00E5059C">
      <w:r>
        <w:rPr>
          <w:rStyle w:val="CommentReference"/>
        </w:rPr>
        <w:annotationRef/>
      </w:r>
      <w:r>
        <w:rPr>
          <w:sz w:val="20"/>
          <w:szCs w:val="20"/>
        </w:rPr>
        <w:t>Do we want to include this? I’m not sure how many will know what a diversity index score means</w:t>
      </w:r>
    </w:p>
  </w:comment>
  <w:comment w:id="42" w:author="Griffith, Rebecca Lynne" w:date="2022-08-22T12:57:00Z" w:initials="GR">
    <w:p w14:paraId="35F67937" w14:textId="2BE3777B" w:rsidR="00067F1C" w:rsidRDefault="00067F1C">
      <w:pPr>
        <w:pStyle w:val="CommentText"/>
      </w:pPr>
      <w:r>
        <w:rPr>
          <w:rStyle w:val="CommentReference"/>
        </w:rPr>
        <w:annotationRef/>
      </w:r>
      <w:r>
        <w:t xml:space="preserve">Will there always be blindspots or will an outcome of this report/support to CC entail creating better data management systems and that speak to one another and us better? If so, I might mention that here. </w:t>
      </w:r>
    </w:p>
  </w:comment>
  <w:comment w:id="41" w:author="Harsin, Joshua David" w:date="2022-08-08T11:41:00Z" w:initials="HJD">
    <w:p w14:paraId="782E6BFF" w14:textId="77777777" w:rsidR="002401F3" w:rsidRDefault="002401F3" w:rsidP="007E11A9">
      <w:pPr>
        <w:pStyle w:val="CommentText"/>
      </w:pPr>
      <w:r>
        <w:rPr>
          <w:rStyle w:val="CommentReference"/>
        </w:rPr>
        <w:annotationRef/>
      </w:r>
      <w:r>
        <w:t xml:space="preserve">This paragraph is my attempt to explain why the chart may not add up exactly. After meeting with Angie and Sandy (or RJA), the below draft represents my best effort to model how youth flow through the systema and to reconcile the data. </w:t>
      </w:r>
    </w:p>
  </w:comment>
  <w:comment w:id="48" w:author="Harsin, Joshua David" w:date="2022-08-30T16:17:00Z" w:initials="HJD">
    <w:p w14:paraId="2BB27D37" w14:textId="77777777" w:rsidR="00634D78" w:rsidRDefault="00634D78" w:rsidP="00F653F2">
      <w:pPr>
        <w:pStyle w:val="CommentText"/>
      </w:pPr>
      <w:r>
        <w:rPr>
          <w:rStyle w:val="CommentReference"/>
        </w:rPr>
        <w:annotationRef/>
      </w:r>
      <w:r>
        <w:t>This is per edits from Angie and Sandy. Get name for alternative school, who does it serve? Ask Angie.</w:t>
      </w:r>
    </w:p>
  </w:comment>
  <w:comment w:id="51" w:author="Harsin, Joshua David" w:date="2022-09-19T15:22:00Z" w:initials="HJD">
    <w:p w14:paraId="1F1A2D33" w14:textId="77777777" w:rsidR="00D4739E" w:rsidRDefault="00D4739E" w:rsidP="00346DC9">
      <w:pPr>
        <w:pStyle w:val="CommentText"/>
      </w:pPr>
      <w:r>
        <w:rPr>
          <w:rStyle w:val="CommentReference"/>
        </w:rPr>
        <w:annotationRef/>
      </w:r>
      <w:r>
        <w:t>Make clear that these are data-driven recommendations, a starting place for ideas</w:t>
      </w:r>
    </w:p>
  </w:comment>
  <w:comment w:id="52" w:author="Harsin, Joshua David" w:date="2022-08-30T16:45:00Z" w:initials="HJD">
    <w:p w14:paraId="38DC6E3D" w14:textId="41D78769" w:rsidR="004632A1" w:rsidRDefault="004632A1" w:rsidP="002D7C85">
      <w:pPr>
        <w:pStyle w:val="CommentText"/>
      </w:pPr>
      <w:r>
        <w:rPr>
          <w:rStyle w:val="CommentReference"/>
        </w:rPr>
        <w:annotationRef/>
      </w:r>
      <w:r>
        <w:t>Need to look for example programs</w:t>
      </w:r>
    </w:p>
  </w:comment>
  <w:comment w:id="56" w:author="Harsin, Joshua David" w:date="2022-07-07T11:44:00Z" w:initials="HJD">
    <w:p w14:paraId="538EE65A" w14:textId="28C3B424" w:rsidR="002D7675" w:rsidRDefault="002D7675" w:rsidP="00EC4654">
      <w:pPr>
        <w:pStyle w:val="CommentText"/>
      </w:pPr>
      <w:r>
        <w:rPr>
          <w:rStyle w:val="CommentReference"/>
        </w:rPr>
        <w:annotationRef/>
      </w:r>
      <w:r>
        <w:t xml:space="preserve">For this and every succeeding stage of the system, there are three different levels of reporting: Crawford County, JD 11, and the state. All data for JD 11 and the state is given to us in aggregate form for a three year period, which has implications for how they calculate rates and relative risk. That is, they calculate these metrics in three year chunks, as opposed to an annual average. This means there will be some discrepancies between population-based rates for CC when broken out by year and when presented in three-year chunks to compare with JD 11 and KS. E.g., rate of arrest for individual years 2018-2020 will be lower than when combined and presented as 2018-2020. Something to keep in mind when reading the report. I haven't yet created a disclaimer for this, but one needs to be created. </w:t>
      </w:r>
    </w:p>
  </w:comment>
  <w:comment w:id="61" w:author="Griffith, Rebecca Lynne" w:date="2022-08-22T13:19:00Z" w:initials="GR">
    <w:p w14:paraId="33D95EB0" w14:textId="2E5F7AFA" w:rsidR="00AC6406" w:rsidRDefault="00AC6406">
      <w:pPr>
        <w:pStyle w:val="CommentText"/>
      </w:pPr>
      <w:r>
        <w:rPr>
          <w:rStyle w:val="CommentReference"/>
        </w:rPr>
        <w:annotationRef/>
      </w:r>
      <w:r>
        <w:t>This is an aggregate across the 3 years?</w:t>
      </w:r>
    </w:p>
  </w:comment>
  <w:comment w:id="76" w:author="Griffith, Rebecca Lynne" w:date="2022-08-22T13:38:00Z" w:initials="GR">
    <w:p w14:paraId="0C2A1E2C" w14:textId="4989C3DD" w:rsidR="00CA3D18" w:rsidRDefault="00CA3D18">
      <w:pPr>
        <w:pStyle w:val="CommentText"/>
      </w:pPr>
      <w:r>
        <w:rPr>
          <w:rStyle w:val="CommentReference"/>
        </w:rPr>
        <w:annotationRef/>
      </w:r>
      <w:r>
        <w:t>Located by the police department? Or run by the PD?</w:t>
      </w:r>
    </w:p>
  </w:comment>
  <w:comment w:id="77" w:author="Harsin, Joshua David" w:date="2022-09-16T13:44:00Z" w:initials="HJD">
    <w:p w14:paraId="44BB6440" w14:textId="77777777" w:rsidR="00C8504D" w:rsidRDefault="00C8504D" w:rsidP="00003FBD">
      <w:pPr>
        <w:pStyle w:val="CommentText"/>
      </w:pPr>
      <w:r>
        <w:rPr>
          <w:rStyle w:val="CommentReference"/>
        </w:rPr>
        <w:annotationRef/>
      </w:r>
      <w:r>
        <w:t>Angie, Monica, what is a walk-in youth?</w:t>
      </w:r>
    </w:p>
  </w:comment>
  <w:comment w:id="78" w:author="Harsin, Joshua David" w:date="2022-09-19T15:14:00Z" w:initials="HJD">
    <w:p w14:paraId="4D3CB288" w14:textId="77777777" w:rsidR="0014036A" w:rsidRDefault="0014036A" w:rsidP="005B2027">
      <w:pPr>
        <w:pStyle w:val="CommentText"/>
      </w:pPr>
      <w:r>
        <w:rPr>
          <w:rStyle w:val="CommentReference"/>
        </w:rPr>
        <w:annotationRef/>
      </w:r>
      <w:r>
        <w:t>Walk-ins are when parent brings in youth to PD, needs assistance, PD may call JIAS to do assessment. More of a need for service than arrest.</w:t>
      </w:r>
    </w:p>
  </w:comment>
  <w:comment w:id="79" w:author="Griffith, Rebecca Lynne" w:date="2022-08-22T13:39:00Z" w:initials="GR">
    <w:p w14:paraId="46574473" w14:textId="2907849F" w:rsidR="00CA3D18" w:rsidRDefault="00CA3D18">
      <w:pPr>
        <w:pStyle w:val="CommentText"/>
      </w:pPr>
      <w:r>
        <w:rPr>
          <w:rStyle w:val="CommentReference"/>
        </w:rPr>
        <w:annotationRef/>
      </w:r>
      <w:r>
        <w:t>Is 2019 a more representative number?</w:t>
      </w:r>
    </w:p>
  </w:comment>
  <w:comment w:id="82" w:author="Harsin, Joshua David" w:date="2022-09-16T14:11:00Z" w:initials="HJD">
    <w:p w14:paraId="298AF37F" w14:textId="77777777" w:rsidR="000E5555" w:rsidRDefault="000E5555" w:rsidP="00F277DD">
      <w:pPr>
        <w:pStyle w:val="CommentText"/>
      </w:pPr>
      <w:r>
        <w:rPr>
          <w:rStyle w:val="CommentReference"/>
        </w:rPr>
        <w:annotationRef/>
      </w:r>
      <w:r>
        <w:t>Angie, Monica- did my best with this section given your feedback,</w:t>
      </w:r>
    </w:p>
  </w:comment>
  <w:comment w:id="95" w:author="Harsin, Joshua David" w:date="2022-07-07T09:06:00Z" w:initials="HJD">
    <w:p w14:paraId="387F57DC" w14:textId="4A748153" w:rsidR="000E13F4" w:rsidRDefault="000E13F4" w:rsidP="0019652E">
      <w:pPr>
        <w:pStyle w:val="CommentText"/>
      </w:pPr>
      <w:r>
        <w:rPr>
          <w:rStyle w:val="CommentReference"/>
        </w:rPr>
        <w:annotationRef/>
      </w:r>
      <w:r>
        <w:t xml:space="preserve">Only include AA/Black, H/L, and NHW? </w:t>
      </w:r>
    </w:p>
  </w:comment>
  <w:comment w:id="96" w:author="Harsin, Joshua David" w:date="2022-07-07T09:06:00Z" w:initials="HJD">
    <w:p w14:paraId="31D0D74C" w14:textId="77777777" w:rsidR="00FC14CD" w:rsidRDefault="00FC14CD" w:rsidP="00B1219C">
      <w:pPr>
        <w:pStyle w:val="CommentText"/>
      </w:pPr>
      <w:r>
        <w:rPr>
          <w:rStyle w:val="CommentReference"/>
        </w:rPr>
        <w:annotationRef/>
      </w:r>
      <w:r>
        <w:t xml:space="preserve">Saved here if want to remove groups: </w:t>
      </w:r>
      <w:hyperlink r:id="rId1" w:history="1">
        <w:r w:rsidRPr="00B1219C">
          <w:rPr>
            <w:rStyle w:val="Hyperlink"/>
          </w:rPr>
          <w:t>P:\KDOC-Comm Engagement\12</w:t>
        </w:r>
      </w:hyperlink>
      <w:r>
        <w:t>. Community-Level Indicators\Crawford\Data_Indicators\KDOC_Matrix_Data\DMC_Matrix_Analyses</w:t>
      </w:r>
    </w:p>
  </w:comment>
  <w:comment w:id="97" w:author="Griffith, Rebecca Lynne" w:date="2022-08-22T13:48:00Z" w:initials="GR">
    <w:p w14:paraId="60545825" w14:textId="1E9C4232" w:rsidR="00C00D0F" w:rsidRDefault="00C00D0F">
      <w:pPr>
        <w:pStyle w:val="CommentText"/>
      </w:pPr>
      <w:r>
        <w:rPr>
          <w:rStyle w:val="CommentReference"/>
        </w:rPr>
        <w:annotationRef/>
      </w:r>
      <w:r>
        <w:t xml:space="preserve">I think so, it’s a lot to digest as is. </w:t>
      </w:r>
    </w:p>
  </w:comment>
  <w:comment w:id="134" w:author="Harsin, Joshua David" w:date="2022-09-16T15:37:00Z" w:initials="HJD">
    <w:p w14:paraId="247BBD5F" w14:textId="77777777" w:rsidR="00966AEA" w:rsidRDefault="00966AEA" w:rsidP="00AD0B16">
      <w:pPr>
        <w:pStyle w:val="CommentText"/>
      </w:pPr>
      <w:r>
        <w:rPr>
          <w:rStyle w:val="CommentReference"/>
        </w:rPr>
        <w:annotationRef/>
      </w:r>
      <w:r>
        <w:t>Attempt at re-wording per Angie and Monica, need to change?</w:t>
      </w:r>
    </w:p>
  </w:comment>
  <w:comment w:id="146" w:author="Griffith, Rebecca Lynne" w:date="2022-08-22T14:17:00Z" w:initials="GR">
    <w:p w14:paraId="03C7170C" w14:textId="1467B29E" w:rsidR="009843CE" w:rsidRDefault="009843CE">
      <w:pPr>
        <w:pStyle w:val="CommentText"/>
      </w:pPr>
      <w:r>
        <w:rPr>
          <w:rStyle w:val="CommentReference"/>
        </w:rPr>
        <w:annotationRef/>
      </w:r>
      <w:r>
        <w:t>I am not sure where this noe is?</w:t>
      </w:r>
    </w:p>
  </w:comment>
  <w:comment w:id="147" w:author="Griffith, Rebecca Lynne" w:date="2022-08-22T14:18:00Z" w:initials="GR">
    <w:p w14:paraId="4D33008C" w14:textId="0FEBE533" w:rsidR="009843CE" w:rsidRDefault="009843CE">
      <w:pPr>
        <w:pStyle w:val="CommentText"/>
      </w:pPr>
      <w:r>
        <w:rPr>
          <w:rStyle w:val="CommentReference"/>
        </w:rPr>
        <w:annotationRef/>
      </w:r>
      <w:r>
        <w:t>This is only with CC, right? Not if new charge is elsewhere?</w:t>
      </w:r>
    </w:p>
  </w:comment>
  <w:comment w:id="148" w:author="Harsin, Joshua David" w:date="2022-09-16T15:56:00Z" w:initials="HJD">
    <w:p w14:paraId="3B2F4E5E" w14:textId="77777777" w:rsidR="00E8639E" w:rsidRDefault="00E8639E" w:rsidP="008B1A99">
      <w:pPr>
        <w:pStyle w:val="CommentText"/>
      </w:pPr>
      <w:r>
        <w:rPr>
          <w:rStyle w:val="CommentReference"/>
        </w:rPr>
        <w:annotationRef/>
      </w:r>
      <w:r>
        <w:t>Unclear, I believe so, yes</w:t>
      </w:r>
    </w:p>
  </w:comment>
  <w:comment w:id="149" w:author="Griffith, Rebecca Lynne" w:date="2022-08-22T14:17:00Z" w:initials="GR">
    <w:p w14:paraId="17991BC6" w14:textId="7C47F96B" w:rsidR="009843CE" w:rsidRDefault="009843CE">
      <w:pPr>
        <w:pStyle w:val="CommentText"/>
      </w:pPr>
      <w:r>
        <w:rPr>
          <w:rStyle w:val="CommentReference"/>
        </w:rPr>
        <w:annotationRef/>
      </w:r>
      <w:r>
        <w:t>Would it be helpful to situate this among national statistics on recidivism?</w:t>
      </w:r>
    </w:p>
  </w:comment>
  <w:comment w:id="154" w:author="Griffith, Rebecca Lynne" w:date="2022-08-22T14:20:00Z" w:initials="GR">
    <w:p w14:paraId="619F2CAD" w14:textId="72825279" w:rsidR="009843CE" w:rsidRDefault="009843CE">
      <w:pPr>
        <w:pStyle w:val="CommentText"/>
      </w:pPr>
      <w:r>
        <w:rPr>
          <w:rStyle w:val="CommentReference"/>
        </w:rPr>
        <w:annotationRef/>
      </w:r>
      <w:r>
        <w:t>Table #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E9C12E" w15:done="0"/>
  <w15:commentEx w15:paraId="10FB27DA" w15:done="0"/>
  <w15:commentEx w15:paraId="35F67937" w15:done="1"/>
  <w15:commentEx w15:paraId="782E6BFF" w15:done="1"/>
  <w15:commentEx w15:paraId="2BB27D37" w15:done="0"/>
  <w15:commentEx w15:paraId="1F1A2D33" w15:done="0"/>
  <w15:commentEx w15:paraId="38DC6E3D" w15:done="1"/>
  <w15:commentEx w15:paraId="538EE65A" w15:done="1"/>
  <w15:commentEx w15:paraId="33D95EB0" w15:done="1"/>
  <w15:commentEx w15:paraId="0C2A1E2C" w15:done="1"/>
  <w15:commentEx w15:paraId="44BB6440" w15:done="0"/>
  <w15:commentEx w15:paraId="4D3CB288" w15:paraIdParent="44BB6440" w15:done="0"/>
  <w15:commentEx w15:paraId="46574473" w15:done="1"/>
  <w15:commentEx w15:paraId="298AF37F" w15:done="0"/>
  <w15:commentEx w15:paraId="387F57DC" w15:done="1"/>
  <w15:commentEx w15:paraId="31D0D74C" w15:paraIdParent="387F57DC" w15:done="1"/>
  <w15:commentEx w15:paraId="60545825" w15:paraIdParent="387F57DC" w15:done="1"/>
  <w15:commentEx w15:paraId="247BBD5F" w15:done="1"/>
  <w15:commentEx w15:paraId="03C7170C" w15:done="1"/>
  <w15:commentEx w15:paraId="4D33008C" w15:done="1"/>
  <w15:commentEx w15:paraId="3B2F4E5E" w15:paraIdParent="4D33008C" w15:done="1"/>
  <w15:commentEx w15:paraId="17991BC6" w15:done="1"/>
  <w15:commentEx w15:paraId="619F2C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3B163" w16cex:dateUtc="2022-10-26T18:15:00Z"/>
  <w16cex:commentExtensible w16cex:durableId="26FFBEEE" w16cex:dateUtc="2022-10-23T18:23:00Z"/>
  <w16cex:commentExtensible w16cex:durableId="26ADFBAE" w16cex:dateUtc="2022-08-22T17:57:00Z"/>
  <w16cex:commentExtensible w16cex:durableId="269B74F1" w16cex:dateUtc="2022-08-08T16:41:00Z"/>
  <w16cex:commentExtensible w16cex:durableId="26B8B695" w16cex:dateUtc="2022-08-30T21:17:00Z"/>
  <w16cex:commentExtensible w16cex:durableId="26D307A4" w16cex:dateUtc="2022-09-19T20:22:00Z"/>
  <w16cex:commentExtensible w16cex:durableId="26B8BD20" w16cex:dateUtc="2022-08-30T21:45:00Z"/>
  <w16cex:commentExtensible w16cex:durableId="26714597" w16cex:dateUtc="2022-07-07T16:44:00Z"/>
  <w16cex:commentExtensible w16cex:durableId="26AE00D5" w16cex:dateUtc="2022-08-22T18:19:00Z"/>
  <w16cex:commentExtensible w16cex:durableId="26AE0558" w16cex:dateUtc="2022-08-22T18:38:00Z"/>
  <w16cex:commentExtensible w16cex:durableId="26CEFC49" w16cex:dateUtc="2022-09-16T18:44:00Z"/>
  <w16cex:commentExtensible w16cex:durableId="26D305BD" w16cex:dateUtc="2022-09-19T20:14:00Z"/>
  <w16cex:commentExtensible w16cex:durableId="26AE05AE" w16cex:dateUtc="2022-08-22T18:39:00Z"/>
  <w16cex:commentExtensible w16cex:durableId="26CF029E" w16cex:dateUtc="2022-09-16T19:11:00Z"/>
  <w16cex:commentExtensible w16cex:durableId="2671208D" w16cex:dateUtc="2022-07-07T14:06:00Z"/>
  <w16cex:commentExtensible w16cex:durableId="267120A5" w16cex:dateUtc="2022-07-07T14:06:00Z"/>
  <w16cex:commentExtensible w16cex:durableId="26AE07A4" w16cex:dateUtc="2022-08-22T18:48:00Z"/>
  <w16cex:commentExtensible w16cex:durableId="26CF16AF" w16cex:dateUtc="2022-09-16T20:37:00Z"/>
  <w16cex:commentExtensible w16cex:durableId="26AE0E74" w16cex:dateUtc="2022-08-22T19:17:00Z"/>
  <w16cex:commentExtensible w16cex:durableId="26AE0EBC" w16cex:dateUtc="2022-08-22T19:18:00Z"/>
  <w16cex:commentExtensible w16cex:durableId="26CF1B3D" w16cex:dateUtc="2022-09-16T20:56:00Z"/>
  <w16cex:commentExtensible w16cex:durableId="26AE0E97" w16cex:dateUtc="2022-08-22T19:17:00Z"/>
  <w16cex:commentExtensible w16cex:durableId="26AE0F45" w16cex:dateUtc="2022-08-22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E9C12E" w16cid:durableId="2703B163"/>
  <w16cid:commentId w16cid:paraId="10FB27DA" w16cid:durableId="26FFBEEE"/>
  <w16cid:commentId w16cid:paraId="35F67937" w16cid:durableId="26ADFBAE"/>
  <w16cid:commentId w16cid:paraId="782E6BFF" w16cid:durableId="269B74F1"/>
  <w16cid:commentId w16cid:paraId="2BB27D37" w16cid:durableId="26B8B695"/>
  <w16cid:commentId w16cid:paraId="1F1A2D33" w16cid:durableId="26D307A4"/>
  <w16cid:commentId w16cid:paraId="38DC6E3D" w16cid:durableId="26B8BD20"/>
  <w16cid:commentId w16cid:paraId="538EE65A" w16cid:durableId="26714597"/>
  <w16cid:commentId w16cid:paraId="33D95EB0" w16cid:durableId="26AE00D5"/>
  <w16cid:commentId w16cid:paraId="0C2A1E2C" w16cid:durableId="26AE0558"/>
  <w16cid:commentId w16cid:paraId="44BB6440" w16cid:durableId="26CEFC49"/>
  <w16cid:commentId w16cid:paraId="4D3CB288" w16cid:durableId="26D305BD"/>
  <w16cid:commentId w16cid:paraId="46574473" w16cid:durableId="26AE05AE"/>
  <w16cid:commentId w16cid:paraId="298AF37F" w16cid:durableId="26CF029E"/>
  <w16cid:commentId w16cid:paraId="387F57DC" w16cid:durableId="2671208D"/>
  <w16cid:commentId w16cid:paraId="31D0D74C" w16cid:durableId="267120A5"/>
  <w16cid:commentId w16cid:paraId="60545825" w16cid:durableId="26AE07A4"/>
  <w16cid:commentId w16cid:paraId="247BBD5F" w16cid:durableId="26CF16AF"/>
  <w16cid:commentId w16cid:paraId="03C7170C" w16cid:durableId="26AE0E74"/>
  <w16cid:commentId w16cid:paraId="4D33008C" w16cid:durableId="26AE0EBC"/>
  <w16cid:commentId w16cid:paraId="3B2F4E5E" w16cid:durableId="26CF1B3D"/>
  <w16cid:commentId w16cid:paraId="17991BC6" w16cid:durableId="26AE0E97"/>
  <w16cid:commentId w16cid:paraId="619F2CAD" w16cid:durableId="26AE0F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6D160" w14:textId="77777777" w:rsidR="005D11A4" w:rsidRDefault="005D11A4">
      <w:r>
        <w:separator/>
      </w:r>
    </w:p>
  </w:endnote>
  <w:endnote w:type="continuationSeparator" w:id="0">
    <w:p w14:paraId="44B53F25" w14:textId="77777777" w:rsidR="005D11A4" w:rsidRDefault="005D11A4">
      <w:r>
        <w:continuationSeparator/>
      </w:r>
    </w:p>
  </w:endnote>
  <w:endnote w:type="continuationNotice" w:id="1">
    <w:p w14:paraId="6C9EC8D8" w14:textId="77777777" w:rsidR="005D11A4" w:rsidRDefault="005D1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Quire Sans">
    <w:charset w:val="00"/>
    <w:family w:val="swiss"/>
    <w:pitch w:val="variable"/>
    <w:sig w:usb0="A11526FF" w:usb1="8000000A" w:usb2="0001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1855" w14:textId="0A411BB6" w:rsidR="00F12AE3" w:rsidRDefault="00854AFE">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690EC54" wp14:editId="69700A1E">
              <wp:simplePos x="0" y="0"/>
              <wp:positionH relativeFrom="page">
                <wp:posOffset>0</wp:posOffset>
              </wp:positionH>
              <wp:positionV relativeFrom="page">
                <wp:posOffset>9351645</wp:posOffset>
              </wp:positionV>
              <wp:extent cx="7772400" cy="706755"/>
              <wp:effectExtent l="0" t="0" r="0" b="0"/>
              <wp:wrapNone/>
              <wp:docPr id="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6755"/>
                      </a:xfrm>
                      <a:prstGeom prst="rect">
                        <a:avLst/>
                      </a:prstGeom>
                      <a:solidFill>
                        <a:srgbClr val="1143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813E2" id="Rectangle 74" o:spid="_x0000_s1026" style="position:absolute;margin-left:0;margin-top:736.35pt;width:612pt;height:55.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" fillcolor="#114376" stroked="f">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40C73366" wp14:editId="790172AD">
              <wp:simplePos x="0" y="0"/>
              <wp:positionH relativeFrom="page">
                <wp:posOffset>6664960</wp:posOffset>
              </wp:positionH>
              <wp:positionV relativeFrom="page">
                <wp:posOffset>9475470</wp:posOffset>
              </wp:positionV>
              <wp:extent cx="231775" cy="177800"/>
              <wp:effectExtent l="0" t="0" r="0" b="0"/>
              <wp:wrapNone/>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45D2" w14:textId="77777777" w:rsidR="00F12AE3" w:rsidRDefault="00A62EB3">
                          <w:pPr>
                            <w:spacing w:line="264" w:lineRule="exact"/>
                            <w:ind w:left="60"/>
                          </w:pPr>
                          <w:r>
                            <w:fldChar w:fldCharType="begin"/>
                          </w:r>
                          <w:r>
                            <w:rPr>
                              <w:color w:val="FFFFFF"/>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73366" id="_x0000_t202" coordsize="21600,21600" o:spt="202" path="m,l,21600r21600,l21600,xe">
              <v:stroke joinstyle="miter"/>
              <v:path gradientshapeok="t" o:connecttype="rect"/>
            </v:shapetype>
            <v:shape id="Text Box 73" o:spid="_x0000_s1038" type="#_x0000_t202" style="position:absolute;margin-left:524.8pt;margin-top:746.1pt;width:18.2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" filled="f" stroked="f">
              <v:textbox inset="0,0,0,0">
                <w:txbxContent>
                  <w:p w14:paraId="7B0645D2" w14:textId="77777777" w:rsidR="00F12AE3" w:rsidRDefault="00A62EB3">
                    <w:pPr>
                      <w:spacing w:line="264" w:lineRule="exact"/>
                      <w:ind w:left="60"/>
                    </w:pPr>
                    <w:r>
                      <w:fldChar w:fldCharType="begin"/>
                    </w:r>
                    <w:r>
                      <w:rPr>
                        <w:color w:val="FFFFFF"/>
                      </w:rPr>
                      <w:instrText xml:space="preserve"> PAGE </w:instrText>
                    </w:r>
                    <w:r>
                      <w:fldChar w:fldCharType="separate"/>
                    </w:r>
                    <w:r>
                      <w:t>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50A3" w14:textId="77777777" w:rsidR="00F12AE3" w:rsidRDefault="00F12AE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BE8C" w14:textId="77777777" w:rsidR="005D11A4" w:rsidRDefault="005D11A4">
      <w:r>
        <w:separator/>
      </w:r>
    </w:p>
  </w:footnote>
  <w:footnote w:type="continuationSeparator" w:id="0">
    <w:p w14:paraId="34B8265E" w14:textId="77777777" w:rsidR="005D11A4" w:rsidRDefault="005D11A4">
      <w:r>
        <w:continuationSeparator/>
      </w:r>
    </w:p>
  </w:footnote>
  <w:footnote w:type="continuationNotice" w:id="1">
    <w:p w14:paraId="22FD2868" w14:textId="77777777" w:rsidR="005D11A4" w:rsidRDefault="005D11A4"/>
  </w:footnote>
  <w:footnote w:id="2">
    <w:p w14:paraId="07E81093" w14:textId="77777777" w:rsidR="00850CD7" w:rsidRDefault="00850CD7" w:rsidP="00850CD7">
      <w:pPr>
        <w:pStyle w:val="FootnoteText"/>
        <w:rPr>
          <w:i/>
          <w:iCs/>
        </w:rPr>
      </w:pPr>
      <w:r>
        <w:rPr>
          <w:rStyle w:val="FootnoteReference"/>
        </w:rPr>
        <w:footnoteRef/>
      </w:r>
      <w:r>
        <w:t xml:space="preserve"> Kansas Department of Corrections. (2015). </w:t>
      </w:r>
      <w:r>
        <w:rPr>
          <w:i/>
          <w:iCs/>
        </w:rPr>
        <w:t xml:space="preserve">Cost study of youth residential center for juvenile offenders: Pursuant to Senate Substitute for House Bill 2588. </w:t>
      </w:r>
      <w:hyperlink r:id="rId1" w:history="1">
        <w:r w:rsidRPr="001C1A8B">
          <w:rPr>
            <w:rStyle w:val="Hyperlink"/>
            <w:i/>
            <w:iCs/>
          </w:rPr>
          <w:t>https://www.doc.ks.gov/publications/juvenile/yrc</w:t>
        </w:r>
      </w:hyperlink>
    </w:p>
    <w:p w14:paraId="6CD08E19" w14:textId="77777777" w:rsidR="00850CD7" w:rsidRPr="00B42A41" w:rsidRDefault="00850CD7" w:rsidP="00850CD7">
      <w:pPr>
        <w:pStyle w:val="FootnoteText"/>
        <w:rPr>
          <w:i/>
          <w:iCs/>
        </w:rPr>
      </w:pPr>
    </w:p>
  </w:footnote>
  <w:footnote w:id="3">
    <w:p w14:paraId="18D1EFA4" w14:textId="15DDC644" w:rsidR="006E59FF" w:rsidRDefault="006E59FF">
      <w:pPr>
        <w:pStyle w:val="FootnoteText"/>
      </w:pPr>
      <w:r>
        <w:rPr>
          <w:rStyle w:val="FootnoteReference"/>
        </w:rPr>
        <w:footnoteRef/>
      </w:r>
      <w:r>
        <w:t xml:space="preserve"> </w:t>
      </w:r>
      <w:r w:rsidRPr="00C06133">
        <w:rPr>
          <w:sz w:val="18"/>
          <w:szCs w:val="18"/>
        </w:rPr>
        <w:t xml:space="preserve">Retrieved and adapted from: </w:t>
      </w:r>
      <w:hyperlink r:id="rId2">
        <w:r w:rsidRPr="00C06133">
          <w:rPr>
            <w:color w:val="114376"/>
            <w:sz w:val="18"/>
            <w:szCs w:val="18"/>
            <w:u w:val="single" w:color="833B0A"/>
          </w:rPr>
          <w:t>https://www.ncjrs.gov/hTml/ojjdp/juris_Tap_reporT/ch2_02.html</w:t>
        </w:r>
      </w:hyperlink>
    </w:p>
  </w:footnote>
  <w:footnote w:id="4">
    <w:p w14:paraId="35E4B24F" w14:textId="77777777" w:rsidR="00132FBA" w:rsidRPr="00C06133" w:rsidRDefault="00B96FB5" w:rsidP="00132FBA">
      <w:pPr>
        <w:rPr>
          <w:rFonts w:ascii="Times New Roman" w:eastAsia="Times New Roman" w:hAnsi="Times New Roman" w:cs="Times New Roman"/>
          <w:sz w:val="18"/>
          <w:szCs w:val="18"/>
        </w:rPr>
      </w:pPr>
      <w:r w:rsidRPr="00C06133">
        <w:rPr>
          <w:rStyle w:val="FootnoteReference"/>
          <w:sz w:val="18"/>
          <w:szCs w:val="16"/>
        </w:rPr>
        <w:footnoteRef/>
      </w:r>
      <w:r w:rsidRPr="00C06133">
        <w:rPr>
          <w:sz w:val="18"/>
          <w:szCs w:val="16"/>
        </w:rPr>
        <w:t xml:space="preserve"> </w:t>
      </w:r>
      <w:r w:rsidR="00132FBA" w:rsidRPr="00C06133">
        <w:rPr>
          <w:rFonts w:ascii="Times New Roman" w:eastAsia="Times New Roman" w:hAnsi="Times New Roman" w:cs="Times New Roman"/>
          <w:sz w:val="18"/>
          <w:szCs w:val="18"/>
        </w:rPr>
        <w:t xml:space="preserve">Petteruti, A. (2011). </w:t>
      </w:r>
      <w:r w:rsidR="00132FBA" w:rsidRPr="00C06133">
        <w:rPr>
          <w:rFonts w:ascii="Times New Roman" w:eastAsia="Times New Roman" w:hAnsi="Times New Roman" w:cs="Times New Roman"/>
          <w:i/>
          <w:iCs/>
          <w:sz w:val="18"/>
          <w:szCs w:val="18"/>
        </w:rPr>
        <w:t>Education under arrest: The case against police in schools</w:t>
      </w:r>
      <w:r w:rsidR="00132FBA" w:rsidRPr="00C06133">
        <w:rPr>
          <w:rFonts w:ascii="Times New Roman" w:eastAsia="Times New Roman" w:hAnsi="Times New Roman" w:cs="Times New Roman"/>
          <w:sz w:val="18"/>
          <w:szCs w:val="18"/>
        </w:rPr>
        <w:t xml:space="preserve"> (Vol. 1). Washington, DC: Justice Policy Institute.</w:t>
      </w:r>
    </w:p>
    <w:p w14:paraId="46D3ED47" w14:textId="21996003" w:rsidR="00B96FB5" w:rsidRDefault="00B96FB5">
      <w:pPr>
        <w:pStyle w:val="FootnoteText"/>
      </w:pPr>
    </w:p>
  </w:footnote>
  <w:footnote w:id="5">
    <w:p w14:paraId="136B3E35" w14:textId="2DA1E23C" w:rsidR="00E84717" w:rsidRDefault="00E84717">
      <w:pPr>
        <w:pStyle w:val="FootnoteText"/>
      </w:pPr>
      <w:r>
        <w:rPr>
          <w:rStyle w:val="FootnoteReference"/>
        </w:rPr>
        <w:footnoteRef/>
      </w:r>
      <w:r>
        <w:t xml:space="preserve"> Source: </w:t>
      </w:r>
      <w:r w:rsidR="00CE4A5F">
        <w:t>Afterschool Alliance</w:t>
      </w:r>
      <w:r w:rsidR="00FF1E2E">
        <w:t>, afterschoolalliance.org/april2009 outcomes_2_pager.pdf</w:t>
      </w:r>
    </w:p>
  </w:footnote>
  <w:footnote w:id="6">
    <w:p w14:paraId="0423D5D3" w14:textId="3E0A47DE" w:rsidR="009A5216" w:rsidRDefault="009A5216">
      <w:pPr>
        <w:pStyle w:val="FootnoteText"/>
      </w:pPr>
      <w:r>
        <w:rPr>
          <w:rStyle w:val="FootnoteReference"/>
        </w:rPr>
        <w:footnoteRef/>
      </w:r>
      <w:r>
        <w:t xml:space="preserve"> Gregory &amp; Evans, 2020</w:t>
      </w:r>
    </w:p>
  </w:footnote>
  <w:footnote w:id="7">
    <w:p w14:paraId="71B722F2" w14:textId="0D131F66" w:rsidR="00564D05" w:rsidRDefault="00564D05">
      <w:pPr>
        <w:pStyle w:val="FootnoteText"/>
      </w:pPr>
      <w:r>
        <w:rPr>
          <w:rStyle w:val="FootnoteReference"/>
        </w:rPr>
        <w:footnoteRef/>
      </w:r>
      <w:r>
        <w:t xml:space="preserve"> Source: </w:t>
      </w:r>
      <w:r w:rsidRPr="00564D05">
        <w:t>https://www.kansashealthmatters.org/indicators/index/view?indicatorId=345&amp;localeId=958</w:t>
      </w:r>
    </w:p>
  </w:footnote>
  <w:footnote w:id="8">
    <w:p w14:paraId="54A5D13D" w14:textId="3B70C261" w:rsidR="00B66B86" w:rsidRDefault="00B66B86">
      <w:pPr>
        <w:pStyle w:val="FootnoteText"/>
      </w:pPr>
      <w:r>
        <w:rPr>
          <w:rStyle w:val="FootnoteReference"/>
        </w:rPr>
        <w:footnoteRef/>
      </w:r>
      <w:r>
        <w:t xml:space="preserve"> Source: </w:t>
      </w:r>
      <w:r w:rsidRPr="00B66B86">
        <w:t>https://www.ojp.gov/pdffiles1/ojjdp/frd030127.pdf</w:t>
      </w:r>
    </w:p>
  </w:footnote>
  <w:footnote w:id="9">
    <w:p w14:paraId="489A2A37" w14:textId="77777777" w:rsidR="00004B5C" w:rsidRPr="00004B5C" w:rsidRDefault="00004B5C" w:rsidP="00004B5C">
      <w:pPr>
        <w:pStyle w:val="FootnoteText"/>
      </w:pPr>
      <w:r>
        <w:rPr>
          <w:rStyle w:val="FootnoteReference"/>
        </w:rPr>
        <w:footnoteRef/>
      </w:r>
      <w:r>
        <w:t xml:space="preserve"> </w:t>
      </w:r>
      <w:r w:rsidRPr="00004B5C">
        <w:t xml:space="preserve">Gonzalez, T. (2012). Keeping kids in schools: Restorative justice, punitive discipline, and the school to prison pipeline. </w:t>
      </w:r>
      <w:r w:rsidRPr="00004B5C">
        <w:rPr>
          <w:i/>
          <w:iCs/>
        </w:rPr>
        <w:t>JL &amp; Educ.</w:t>
      </w:r>
      <w:r w:rsidRPr="00004B5C">
        <w:t xml:space="preserve">, </w:t>
      </w:r>
      <w:r w:rsidRPr="00004B5C">
        <w:rPr>
          <w:i/>
          <w:iCs/>
        </w:rPr>
        <w:t>41</w:t>
      </w:r>
      <w:r w:rsidRPr="00004B5C">
        <w:t>, 281.</w:t>
      </w:r>
    </w:p>
    <w:p w14:paraId="38491C2B" w14:textId="5D526282" w:rsidR="00004B5C" w:rsidRDefault="00004B5C">
      <w:pPr>
        <w:pStyle w:val="FootnoteText"/>
      </w:pPr>
    </w:p>
  </w:footnote>
  <w:footnote w:id="10">
    <w:p w14:paraId="40F0DC2B" w14:textId="571583A9" w:rsidR="0024337F" w:rsidRDefault="0024337F">
      <w:pPr>
        <w:pStyle w:val="FootnoteText"/>
      </w:pPr>
      <w:r>
        <w:rPr>
          <w:rStyle w:val="FootnoteReference"/>
        </w:rPr>
        <w:footnoteRef/>
      </w:r>
      <w:r>
        <w:t xml:space="preserve"> Source: </w:t>
      </w:r>
      <w:r w:rsidRPr="00D57AB8">
        <w:t>https://phys.org/news/2022-06-benefits-dispatching-mental-health-specialists.html</w:t>
      </w:r>
    </w:p>
  </w:footnote>
  <w:footnote w:id="11">
    <w:p w14:paraId="2097F3F3" w14:textId="4A8E3775" w:rsidR="00033761" w:rsidRDefault="00033761">
      <w:pPr>
        <w:pStyle w:val="FootnoteText"/>
      </w:pPr>
      <w:r>
        <w:rPr>
          <w:rStyle w:val="FootnoteReference"/>
        </w:rPr>
        <w:footnoteRef/>
      </w:r>
      <w:r>
        <w:t xml:space="preserve"> </w:t>
      </w:r>
      <w:r w:rsidR="002D6F07" w:rsidRPr="002D6F07">
        <w:t xml:space="preserve">Villettaz, P., Gillieron, G., &amp; Killias, M. (2015). The effects on re‐offending of custodial vs. non‐custodial sanctions: An updated systematic review of the state of knowledge. </w:t>
      </w:r>
      <w:r w:rsidR="002D6F07" w:rsidRPr="002D6F07">
        <w:rPr>
          <w:i/>
          <w:iCs/>
        </w:rPr>
        <w:t>Campbell Systematic Reviews</w:t>
      </w:r>
      <w:r w:rsidR="002D6F07" w:rsidRPr="002D6F07">
        <w:t xml:space="preserve">, </w:t>
      </w:r>
      <w:r w:rsidR="002D6F07" w:rsidRPr="002D6F07">
        <w:rPr>
          <w:i/>
          <w:iCs/>
        </w:rPr>
        <w:t>11</w:t>
      </w:r>
      <w:r w:rsidR="002D6F07" w:rsidRPr="002D6F07">
        <w:t>(1), 1-92.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9B1A" w14:textId="5FC22717" w:rsidR="00F12AE3" w:rsidRDefault="00854AFE">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527AA821" wp14:editId="6B59669B">
              <wp:simplePos x="0" y="0"/>
              <wp:positionH relativeFrom="page">
                <wp:posOffset>0</wp:posOffset>
              </wp:positionH>
              <wp:positionV relativeFrom="page">
                <wp:posOffset>0</wp:posOffset>
              </wp:positionV>
              <wp:extent cx="7772400" cy="10043160"/>
              <wp:effectExtent l="0" t="0" r="0" b="0"/>
              <wp:wrapNone/>
              <wp:docPr id="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316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CFA5F" id="Rectangle 75" o:spid="_x0000_s1026" style="position:absolute;margin-left:0;margin-top:0;width:612pt;height:79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" fillcolor="#ec7c3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09F7" w14:textId="77777777" w:rsidR="00F12AE3" w:rsidRDefault="00F12A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669A" w14:textId="77777777" w:rsidR="00F12AE3" w:rsidRDefault="00F12A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4219" w14:textId="77777777" w:rsidR="00F12AE3" w:rsidRDefault="00F12A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2557" w14:textId="77777777" w:rsidR="00F12AE3" w:rsidRDefault="00F12A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54BD" w14:textId="77777777" w:rsidR="00F12AE3" w:rsidRDefault="00F12A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3161" w14:textId="77777777" w:rsidR="00F12AE3" w:rsidRDefault="00F12AE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E737" w14:textId="77777777" w:rsidR="00F12AE3" w:rsidRDefault="00F12A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09000F"/>
    <w:lvl w:ilvl="0">
      <w:start w:val="1"/>
      <w:numFmt w:val="decimal"/>
      <w:lvlText w:val="%1."/>
      <w:lvlJc w:val="left"/>
      <w:pPr>
        <w:ind w:left="720" w:hanging="360"/>
      </w:pPr>
      <w:rPr>
        <w:rFonts w:hint="default"/>
      </w:rPr>
    </w:lvl>
  </w:abstractNum>
  <w:abstractNum w:abstractNumId="1" w15:restartNumberingAfterBreak="0">
    <w:nsid w:val="00334C20"/>
    <w:multiLevelType w:val="hybridMultilevel"/>
    <w:tmpl w:val="5ADE7CB2"/>
    <w:lvl w:ilvl="0" w:tplc="3B8CDB72">
      <w:start w:val="1"/>
      <w:numFmt w:val="bullet"/>
      <w:lvlText w:val="•"/>
      <w:lvlJc w:val="left"/>
      <w:pPr>
        <w:tabs>
          <w:tab w:val="num" w:pos="360"/>
        </w:tabs>
        <w:ind w:left="360" w:hanging="360"/>
      </w:pPr>
      <w:rPr>
        <w:rFonts w:ascii="Arial" w:hAnsi="Arial" w:hint="default"/>
      </w:rPr>
    </w:lvl>
    <w:lvl w:ilvl="1" w:tplc="65F6EAA2" w:tentative="1">
      <w:start w:val="1"/>
      <w:numFmt w:val="bullet"/>
      <w:lvlText w:val="•"/>
      <w:lvlJc w:val="left"/>
      <w:pPr>
        <w:tabs>
          <w:tab w:val="num" w:pos="1080"/>
        </w:tabs>
        <w:ind w:left="1080" w:hanging="360"/>
      </w:pPr>
      <w:rPr>
        <w:rFonts w:ascii="Arial" w:hAnsi="Arial" w:hint="default"/>
      </w:rPr>
    </w:lvl>
    <w:lvl w:ilvl="2" w:tplc="0C069AFA" w:tentative="1">
      <w:start w:val="1"/>
      <w:numFmt w:val="bullet"/>
      <w:lvlText w:val="•"/>
      <w:lvlJc w:val="left"/>
      <w:pPr>
        <w:tabs>
          <w:tab w:val="num" w:pos="1800"/>
        </w:tabs>
        <w:ind w:left="1800" w:hanging="360"/>
      </w:pPr>
      <w:rPr>
        <w:rFonts w:ascii="Arial" w:hAnsi="Arial" w:hint="default"/>
      </w:rPr>
    </w:lvl>
    <w:lvl w:ilvl="3" w:tplc="D1960376" w:tentative="1">
      <w:start w:val="1"/>
      <w:numFmt w:val="bullet"/>
      <w:lvlText w:val="•"/>
      <w:lvlJc w:val="left"/>
      <w:pPr>
        <w:tabs>
          <w:tab w:val="num" w:pos="2520"/>
        </w:tabs>
        <w:ind w:left="2520" w:hanging="360"/>
      </w:pPr>
      <w:rPr>
        <w:rFonts w:ascii="Arial" w:hAnsi="Arial" w:hint="default"/>
      </w:rPr>
    </w:lvl>
    <w:lvl w:ilvl="4" w:tplc="3E744D5E" w:tentative="1">
      <w:start w:val="1"/>
      <w:numFmt w:val="bullet"/>
      <w:lvlText w:val="•"/>
      <w:lvlJc w:val="left"/>
      <w:pPr>
        <w:tabs>
          <w:tab w:val="num" w:pos="3240"/>
        </w:tabs>
        <w:ind w:left="3240" w:hanging="360"/>
      </w:pPr>
      <w:rPr>
        <w:rFonts w:ascii="Arial" w:hAnsi="Arial" w:hint="default"/>
      </w:rPr>
    </w:lvl>
    <w:lvl w:ilvl="5" w:tplc="7B88822E" w:tentative="1">
      <w:start w:val="1"/>
      <w:numFmt w:val="bullet"/>
      <w:lvlText w:val="•"/>
      <w:lvlJc w:val="left"/>
      <w:pPr>
        <w:tabs>
          <w:tab w:val="num" w:pos="3960"/>
        </w:tabs>
        <w:ind w:left="3960" w:hanging="360"/>
      </w:pPr>
      <w:rPr>
        <w:rFonts w:ascii="Arial" w:hAnsi="Arial" w:hint="default"/>
      </w:rPr>
    </w:lvl>
    <w:lvl w:ilvl="6" w:tplc="92904362" w:tentative="1">
      <w:start w:val="1"/>
      <w:numFmt w:val="bullet"/>
      <w:lvlText w:val="•"/>
      <w:lvlJc w:val="left"/>
      <w:pPr>
        <w:tabs>
          <w:tab w:val="num" w:pos="4680"/>
        </w:tabs>
        <w:ind w:left="4680" w:hanging="360"/>
      </w:pPr>
      <w:rPr>
        <w:rFonts w:ascii="Arial" w:hAnsi="Arial" w:hint="default"/>
      </w:rPr>
    </w:lvl>
    <w:lvl w:ilvl="7" w:tplc="5784ED38" w:tentative="1">
      <w:start w:val="1"/>
      <w:numFmt w:val="bullet"/>
      <w:lvlText w:val="•"/>
      <w:lvlJc w:val="left"/>
      <w:pPr>
        <w:tabs>
          <w:tab w:val="num" w:pos="5400"/>
        </w:tabs>
        <w:ind w:left="5400" w:hanging="360"/>
      </w:pPr>
      <w:rPr>
        <w:rFonts w:ascii="Arial" w:hAnsi="Arial" w:hint="default"/>
      </w:rPr>
    </w:lvl>
    <w:lvl w:ilvl="8" w:tplc="1B481C5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0FB3EAF"/>
    <w:multiLevelType w:val="hybridMultilevel"/>
    <w:tmpl w:val="1AA6B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4A0959"/>
    <w:multiLevelType w:val="hybridMultilevel"/>
    <w:tmpl w:val="AEFC7C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41C9D"/>
    <w:multiLevelType w:val="hybridMultilevel"/>
    <w:tmpl w:val="485EB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611DEC"/>
    <w:multiLevelType w:val="multilevel"/>
    <w:tmpl w:val="4288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D83901"/>
    <w:multiLevelType w:val="hybridMultilevel"/>
    <w:tmpl w:val="3CD2AA64"/>
    <w:lvl w:ilvl="0" w:tplc="331AF412">
      <w:start w:val="1"/>
      <w:numFmt w:val="decimal"/>
      <w:lvlText w:val="%1."/>
      <w:lvlJc w:val="left"/>
      <w:pPr>
        <w:ind w:left="36" w:hanging="197"/>
      </w:pPr>
      <w:rPr>
        <w:rFonts w:ascii="Calibri" w:eastAsia="Calibri" w:hAnsi="Calibri" w:cs="Calibri" w:hint="default"/>
        <w:spacing w:val="-1"/>
        <w:w w:val="99"/>
        <w:sz w:val="20"/>
        <w:szCs w:val="20"/>
      </w:rPr>
    </w:lvl>
    <w:lvl w:ilvl="1" w:tplc="F3C6A81E">
      <w:numFmt w:val="bullet"/>
      <w:lvlText w:val="•"/>
      <w:lvlJc w:val="left"/>
      <w:pPr>
        <w:ind w:left="476" w:hanging="197"/>
      </w:pPr>
      <w:rPr>
        <w:rFonts w:hint="default"/>
      </w:rPr>
    </w:lvl>
    <w:lvl w:ilvl="2" w:tplc="14765948">
      <w:numFmt w:val="bullet"/>
      <w:lvlText w:val="•"/>
      <w:lvlJc w:val="left"/>
      <w:pPr>
        <w:ind w:left="912" w:hanging="197"/>
      </w:pPr>
      <w:rPr>
        <w:rFonts w:hint="default"/>
      </w:rPr>
    </w:lvl>
    <w:lvl w:ilvl="3" w:tplc="B5CCC398">
      <w:numFmt w:val="bullet"/>
      <w:lvlText w:val="•"/>
      <w:lvlJc w:val="left"/>
      <w:pPr>
        <w:ind w:left="1348" w:hanging="197"/>
      </w:pPr>
      <w:rPr>
        <w:rFonts w:hint="default"/>
      </w:rPr>
    </w:lvl>
    <w:lvl w:ilvl="4" w:tplc="2E7CC216">
      <w:numFmt w:val="bullet"/>
      <w:lvlText w:val="•"/>
      <w:lvlJc w:val="left"/>
      <w:pPr>
        <w:ind w:left="1784" w:hanging="197"/>
      </w:pPr>
      <w:rPr>
        <w:rFonts w:hint="default"/>
      </w:rPr>
    </w:lvl>
    <w:lvl w:ilvl="5" w:tplc="5764F0CA">
      <w:numFmt w:val="bullet"/>
      <w:lvlText w:val="•"/>
      <w:lvlJc w:val="left"/>
      <w:pPr>
        <w:ind w:left="2220" w:hanging="197"/>
      </w:pPr>
      <w:rPr>
        <w:rFonts w:hint="default"/>
      </w:rPr>
    </w:lvl>
    <w:lvl w:ilvl="6" w:tplc="11FC52EE">
      <w:numFmt w:val="bullet"/>
      <w:lvlText w:val="•"/>
      <w:lvlJc w:val="left"/>
      <w:pPr>
        <w:ind w:left="2656" w:hanging="197"/>
      </w:pPr>
      <w:rPr>
        <w:rFonts w:hint="default"/>
      </w:rPr>
    </w:lvl>
    <w:lvl w:ilvl="7" w:tplc="E894FA98">
      <w:numFmt w:val="bullet"/>
      <w:lvlText w:val="•"/>
      <w:lvlJc w:val="left"/>
      <w:pPr>
        <w:ind w:left="3092" w:hanging="197"/>
      </w:pPr>
      <w:rPr>
        <w:rFonts w:hint="default"/>
      </w:rPr>
    </w:lvl>
    <w:lvl w:ilvl="8" w:tplc="3070C126">
      <w:numFmt w:val="bullet"/>
      <w:lvlText w:val="•"/>
      <w:lvlJc w:val="left"/>
      <w:pPr>
        <w:ind w:left="3528" w:hanging="197"/>
      </w:pPr>
      <w:rPr>
        <w:rFonts w:hint="default"/>
      </w:rPr>
    </w:lvl>
  </w:abstractNum>
  <w:abstractNum w:abstractNumId="7" w15:restartNumberingAfterBreak="0">
    <w:nsid w:val="0C9732A7"/>
    <w:multiLevelType w:val="hybridMultilevel"/>
    <w:tmpl w:val="E0AA58C8"/>
    <w:lvl w:ilvl="0" w:tplc="8438C3D0">
      <w:start w:val="1"/>
      <w:numFmt w:val="bullet"/>
      <w:lvlText w:val="•"/>
      <w:lvlJc w:val="left"/>
      <w:pPr>
        <w:tabs>
          <w:tab w:val="num" w:pos="360"/>
        </w:tabs>
        <w:ind w:left="360" w:hanging="360"/>
      </w:pPr>
      <w:rPr>
        <w:rFonts w:ascii="Arial" w:hAnsi="Arial" w:hint="default"/>
      </w:rPr>
    </w:lvl>
    <w:lvl w:ilvl="1" w:tplc="785CE69C" w:tentative="1">
      <w:start w:val="1"/>
      <w:numFmt w:val="bullet"/>
      <w:lvlText w:val="•"/>
      <w:lvlJc w:val="left"/>
      <w:pPr>
        <w:tabs>
          <w:tab w:val="num" w:pos="1080"/>
        </w:tabs>
        <w:ind w:left="1080" w:hanging="360"/>
      </w:pPr>
      <w:rPr>
        <w:rFonts w:ascii="Arial" w:hAnsi="Arial" w:hint="default"/>
      </w:rPr>
    </w:lvl>
    <w:lvl w:ilvl="2" w:tplc="74DA7372" w:tentative="1">
      <w:start w:val="1"/>
      <w:numFmt w:val="bullet"/>
      <w:lvlText w:val="•"/>
      <w:lvlJc w:val="left"/>
      <w:pPr>
        <w:tabs>
          <w:tab w:val="num" w:pos="1800"/>
        </w:tabs>
        <w:ind w:left="1800" w:hanging="360"/>
      </w:pPr>
      <w:rPr>
        <w:rFonts w:ascii="Arial" w:hAnsi="Arial" w:hint="default"/>
      </w:rPr>
    </w:lvl>
    <w:lvl w:ilvl="3" w:tplc="46EEA4EC" w:tentative="1">
      <w:start w:val="1"/>
      <w:numFmt w:val="bullet"/>
      <w:lvlText w:val="•"/>
      <w:lvlJc w:val="left"/>
      <w:pPr>
        <w:tabs>
          <w:tab w:val="num" w:pos="2520"/>
        </w:tabs>
        <w:ind w:left="2520" w:hanging="360"/>
      </w:pPr>
      <w:rPr>
        <w:rFonts w:ascii="Arial" w:hAnsi="Arial" w:hint="default"/>
      </w:rPr>
    </w:lvl>
    <w:lvl w:ilvl="4" w:tplc="7BA604B6" w:tentative="1">
      <w:start w:val="1"/>
      <w:numFmt w:val="bullet"/>
      <w:lvlText w:val="•"/>
      <w:lvlJc w:val="left"/>
      <w:pPr>
        <w:tabs>
          <w:tab w:val="num" w:pos="3240"/>
        </w:tabs>
        <w:ind w:left="3240" w:hanging="360"/>
      </w:pPr>
      <w:rPr>
        <w:rFonts w:ascii="Arial" w:hAnsi="Arial" w:hint="default"/>
      </w:rPr>
    </w:lvl>
    <w:lvl w:ilvl="5" w:tplc="1D2C992C" w:tentative="1">
      <w:start w:val="1"/>
      <w:numFmt w:val="bullet"/>
      <w:lvlText w:val="•"/>
      <w:lvlJc w:val="left"/>
      <w:pPr>
        <w:tabs>
          <w:tab w:val="num" w:pos="3960"/>
        </w:tabs>
        <w:ind w:left="3960" w:hanging="360"/>
      </w:pPr>
      <w:rPr>
        <w:rFonts w:ascii="Arial" w:hAnsi="Arial" w:hint="default"/>
      </w:rPr>
    </w:lvl>
    <w:lvl w:ilvl="6" w:tplc="CC80C4A4" w:tentative="1">
      <w:start w:val="1"/>
      <w:numFmt w:val="bullet"/>
      <w:lvlText w:val="•"/>
      <w:lvlJc w:val="left"/>
      <w:pPr>
        <w:tabs>
          <w:tab w:val="num" w:pos="4680"/>
        </w:tabs>
        <w:ind w:left="4680" w:hanging="360"/>
      </w:pPr>
      <w:rPr>
        <w:rFonts w:ascii="Arial" w:hAnsi="Arial" w:hint="default"/>
      </w:rPr>
    </w:lvl>
    <w:lvl w:ilvl="7" w:tplc="5BD8C446" w:tentative="1">
      <w:start w:val="1"/>
      <w:numFmt w:val="bullet"/>
      <w:lvlText w:val="•"/>
      <w:lvlJc w:val="left"/>
      <w:pPr>
        <w:tabs>
          <w:tab w:val="num" w:pos="5400"/>
        </w:tabs>
        <w:ind w:left="5400" w:hanging="360"/>
      </w:pPr>
      <w:rPr>
        <w:rFonts w:ascii="Arial" w:hAnsi="Arial" w:hint="default"/>
      </w:rPr>
    </w:lvl>
    <w:lvl w:ilvl="8" w:tplc="4404C7E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EC1438A"/>
    <w:multiLevelType w:val="hybridMultilevel"/>
    <w:tmpl w:val="0C0C8AA0"/>
    <w:lvl w:ilvl="0" w:tplc="822AF394">
      <w:start w:val="1"/>
      <w:numFmt w:val="decimal"/>
      <w:lvlText w:val="%1."/>
      <w:lvlJc w:val="left"/>
      <w:pPr>
        <w:ind w:left="720" w:hanging="360"/>
      </w:pPr>
      <w:rPr>
        <w:rFonts w:ascii="Calibri" w:hAnsi="Calibri" w:cs="Calibri" w:hint="default"/>
        <w:b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701E65"/>
    <w:multiLevelType w:val="hybridMultilevel"/>
    <w:tmpl w:val="320C82B8"/>
    <w:lvl w:ilvl="0" w:tplc="70086F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32D60"/>
    <w:multiLevelType w:val="hybridMultilevel"/>
    <w:tmpl w:val="66C4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A7757"/>
    <w:multiLevelType w:val="hybridMultilevel"/>
    <w:tmpl w:val="23F86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E706B"/>
    <w:multiLevelType w:val="hybridMultilevel"/>
    <w:tmpl w:val="CB7E1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B058A"/>
    <w:multiLevelType w:val="hybridMultilevel"/>
    <w:tmpl w:val="12EC4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755EB"/>
    <w:multiLevelType w:val="hybridMultilevel"/>
    <w:tmpl w:val="9D1A6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F3982"/>
    <w:multiLevelType w:val="hybridMultilevel"/>
    <w:tmpl w:val="A246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83EFE"/>
    <w:multiLevelType w:val="hybridMultilevel"/>
    <w:tmpl w:val="9E6E8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55C63"/>
    <w:multiLevelType w:val="hybridMultilevel"/>
    <w:tmpl w:val="F6582F18"/>
    <w:lvl w:ilvl="0" w:tplc="1D00F860">
      <w:start w:val="1"/>
      <w:numFmt w:val="decimal"/>
      <w:lvlText w:val="%1."/>
      <w:lvlJc w:val="left"/>
      <w:pPr>
        <w:ind w:left="36" w:hanging="243"/>
      </w:pPr>
      <w:rPr>
        <w:rFonts w:ascii="Calibri" w:eastAsia="Calibri" w:hAnsi="Calibri" w:cs="Calibri" w:hint="default"/>
        <w:spacing w:val="-1"/>
        <w:w w:val="99"/>
        <w:sz w:val="20"/>
        <w:szCs w:val="20"/>
      </w:rPr>
    </w:lvl>
    <w:lvl w:ilvl="1" w:tplc="437EA24A">
      <w:numFmt w:val="bullet"/>
      <w:lvlText w:val="•"/>
      <w:lvlJc w:val="left"/>
      <w:pPr>
        <w:ind w:left="476" w:hanging="243"/>
      </w:pPr>
      <w:rPr>
        <w:rFonts w:hint="default"/>
      </w:rPr>
    </w:lvl>
    <w:lvl w:ilvl="2" w:tplc="6B4A5642">
      <w:numFmt w:val="bullet"/>
      <w:lvlText w:val="•"/>
      <w:lvlJc w:val="left"/>
      <w:pPr>
        <w:ind w:left="912" w:hanging="243"/>
      </w:pPr>
      <w:rPr>
        <w:rFonts w:hint="default"/>
      </w:rPr>
    </w:lvl>
    <w:lvl w:ilvl="3" w:tplc="B10CAF68">
      <w:numFmt w:val="bullet"/>
      <w:lvlText w:val="•"/>
      <w:lvlJc w:val="left"/>
      <w:pPr>
        <w:ind w:left="1348" w:hanging="243"/>
      </w:pPr>
      <w:rPr>
        <w:rFonts w:hint="default"/>
      </w:rPr>
    </w:lvl>
    <w:lvl w:ilvl="4" w:tplc="CDB8889A">
      <w:numFmt w:val="bullet"/>
      <w:lvlText w:val="•"/>
      <w:lvlJc w:val="left"/>
      <w:pPr>
        <w:ind w:left="1784" w:hanging="243"/>
      </w:pPr>
      <w:rPr>
        <w:rFonts w:hint="default"/>
      </w:rPr>
    </w:lvl>
    <w:lvl w:ilvl="5" w:tplc="E7F64B0E">
      <w:numFmt w:val="bullet"/>
      <w:lvlText w:val="•"/>
      <w:lvlJc w:val="left"/>
      <w:pPr>
        <w:ind w:left="2220" w:hanging="243"/>
      </w:pPr>
      <w:rPr>
        <w:rFonts w:hint="default"/>
      </w:rPr>
    </w:lvl>
    <w:lvl w:ilvl="6" w:tplc="D4DC98EA">
      <w:numFmt w:val="bullet"/>
      <w:lvlText w:val="•"/>
      <w:lvlJc w:val="left"/>
      <w:pPr>
        <w:ind w:left="2656" w:hanging="243"/>
      </w:pPr>
      <w:rPr>
        <w:rFonts w:hint="default"/>
      </w:rPr>
    </w:lvl>
    <w:lvl w:ilvl="7" w:tplc="B4640434">
      <w:numFmt w:val="bullet"/>
      <w:lvlText w:val="•"/>
      <w:lvlJc w:val="left"/>
      <w:pPr>
        <w:ind w:left="3092" w:hanging="243"/>
      </w:pPr>
      <w:rPr>
        <w:rFonts w:hint="default"/>
      </w:rPr>
    </w:lvl>
    <w:lvl w:ilvl="8" w:tplc="904076AE">
      <w:numFmt w:val="bullet"/>
      <w:lvlText w:val="•"/>
      <w:lvlJc w:val="left"/>
      <w:pPr>
        <w:ind w:left="3528" w:hanging="243"/>
      </w:pPr>
      <w:rPr>
        <w:rFonts w:hint="default"/>
      </w:rPr>
    </w:lvl>
  </w:abstractNum>
  <w:abstractNum w:abstractNumId="18" w15:restartNumberingAfterBreak="0">
    <w:nsid w:val="31803D0A"/>
    <w:multiLevelType w:val="hybridMultilevel"/>
    <w:tmpl w:val="300E1A1C"/>
    <w:lvl w:ilvl="0" w:tplc="46EE908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065DF"/>
    <w:multiLevelType w:val="hybridMultilevel"/>
    <w:tmpl w:val="116A8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91335B"/>
    <w:multiLevelType w:val="hybridMultilevel"/>
    <w:tmpl w:val="B46C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A706F"/>
    <w:multiLevelType w:val="hybridMultilevel"/>
    <w:tmpl w:val="53C8A0BC"/>
    <w:lvl w:ilvl="0" w:tplc="DD0CCD9C">
      <w:start w:val="1"/>
      <w:numFmt w:val="decimal"/>
      <w:lvlText w:val="%1."/>
      <w:lvlJc w:val="left"/>
      <w:pPr>
        <w:ind w:left="233" w:hanging="197"/>
      </w:pPr>
      <w:rPr>
        <w:rFonts w:ascii="Calibri" w:eastAsia="Calibri" w:hAnsi="Calibri" w:cs="Calibri" w:hint="default"/>
        <w:spacing w:val="-1"/>
        <w:w w:val="99"/>
        <w:sz w:val="20"/>
        <w:szCs w:val="20"/>
      </w:rPr>
    </w:lvl>
    <w:lvl w:ilvl="1" w:tplc="631EDC80">
      <w:numFmt w:val="bullet"/>
      <w:lvlText w:val="•"/>
      <w:lvlJc w:val="left"/>
      <w:pPr>
        <w:ind w:left="656" w:hanging="197"/>
      </w:pPr>
      <w:rPr>
        <w:rFonts w:hint="default"/>
      </w:rPr>
    </w:lvl>
    <w:lvl w:ilvl="2" w:tplc="B872A3D8">
      <w:numFmt w:val="bullet"/>
      <w:lvlText w:val="•"/>
      <w:lvlJc w:val="left"/>
      <w:pPr>
        <w:ind w:left="1072" w:hanging="197"/>
      </w:pPr>
      <w:rPr>
        <w:rFonts w:hint="default"/>
      </w:rPr>
    </w:lvl>
    <w:lvl w:ilvl="3" w:tplc="2F08D63E">
      <w:numFmt w:val="bullet"/>
      <w:lvlText w:val="•"/>
      <w:lvlJc w:val="left"/>
      <w:pPr>
        <w:ind w:left="1488" w:hanging="197"/>
      </w:pPr>
      <w:rPr>
        <w:rFonts w:hint="default"/>
      </w:rPr>
    </w:lvl>
    <w:lvl w:ilvl="4" w:tplc="B66AA3B6">
      <w:numFmt w:val="bullet"/>
      <w:lvlText w:val="•"/>
      <w:lvlJc w:val="left"/>
      <w:pPr>
        <w:ind w:left="1904" w:hanging="197"/>
      </w:pPr>
      <w:rPr>
        <w:rFonts w:hint="default"/>
      </w:rPr>
    </w:lvl>
    <w:lvl w:ilvl="5" w:tplc="F43894D2">
      <w:numFmt w:val="bullet"/>
      <w:lvlText w:val="•"/>
      <w:lvlJc w:val="left"/>
      <w:pPr>
        <w:ind w:left="2320" w:hanging="197"/>
      </w:pPr>
      <w:rPr>
        <w:rFonts w:hint="default"/>
      </w:rPr>
    </w:lvl>
    <w:lvl w:ilvl="6" w:tplc="E682BDA8">
      <w:numFmt w:val="bullet"/>
      <w:lvlText w:val="•"/>
      <w:lvlJc w:val="left"/>
      <w:pPr>
        <w:ind w:left="2736" w:hanging="197"/>
      </w:pPr>
      <w:rPr>
        <w:rFonts w:hint="default"/>
      </w:rPr>
    </w:lvl>
    <w:lvl w:ilvl="7" w:tplc="5CE2BFA6">
      <w:numFmt w:val="bullet"/>
      <w:lvlText w:val="•"/>
      <w:lvlJc w:val="left"/>
      <w:pPr>
        <w:ind w:left="3152" w:hanging="197"/>
      </w:pPr>
      <w:rPr>
        <w:rFonts w:hint="default"/>
      </w:rPr>
    </w:lvl>
    <w:lvl w:ilvl="8" w:tplc="B69E78A0">
      <w:numFmt w:val="bullet"/>
      <w:lvlText w:val="•"/>
      <w:lvlJc w:val="left"/>
      <w:pPr>
        <w:ind w:left="3568" w:hanging="197"/>
      </w:pPr>
      <w:rPr>
        <w:rFonts w:hint="default"/>
      </w:rPr>
    </w:lvl>
  </w:abstractNum>
  <w:abstractNum w:abstractNumId="22" w15:restartNumberingAfterBreak="0">
    <w:nsid w:val="362571D2"/>
    <w:multiLevelType w:val="hybridMultilevel"/>
    <w:tmpl w:val="ABA42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9747DA"/>
    <w:multiLevelType w:val="hybridMultilevel"/>
    <w:tmpl w:val="9A482236"/>
    <w:lvl w:ilvl="0" w:tplc="2F149F4C">
      <w:start w:val="1"/>
      <w:numFmt w:val="decimal"/>
      <w:lvlText w:val="%1."/>
      <w:lvlJc w:val="left"/>
      <w:pPr>
        <w:ind w:left="360" w:hanging="360"/>
      </w:pPr>
      <w:rPr>
        <w:color w:val="auto"/>
        <w:sz w:val="20"/>
      </w:rPr>
    </w:lvl>
    <w:lvl w:ilvl="1" w:tplc="BC8A8AEC" w:tentative="1">
      <w:start w:val="1"/>
      <w:numFmt w:val="lowerLetter"/>
      <w:lvlText w:val="%2."/>
      <w:lvlJc w:val="left"/>
      <w:pPr>
        <w:ind w:left="1080" w:hanging="360"/>
      </w:pPr>
    </w:lvl>
    <w:lvl w:ilvl="2" w:tplc="2A008CE4" w:tentative="1">
      <w:start w:val="1"/>
      <w:numFmt w:val="lowerRoman"/>
      <w:lvlText w:val="%3."/>
      <w:lvlJc w:val="right"/>
      <w:pPr>
        <w:ind w:left="1800" w:hanging="180"/>
      </w:pPr>
    </w:lvl>
    <w:lvl w:ilvl="3" w:tplc="8F123CCC" w:tentative="1">
      <w:start w:val="1"/>
      <w:numFmt w:val="decimal"/>
      <w:lvlText w:val="%4."/>
      <w:lvlJc w:val="left"/>
      <w:pPr>
        <w:ind w:left="2520" w:hanging="360"/>
      </w:pPr>
    </w:lvl>
    <w:lvl w:ilvl="4" w:tplc="D28A700C" w:tentative="1">
      <w:start w:val="1"/>
      <w:numFmt w:val="lowerLetter"/>
      <w:lvlText w:val="%5."/>
      <w:lvlJc w:val="left"/>
      <w:pPr>
        <w:ind w:left="3240" w:hanging="360"/>
      </w:pPr>
    </w:lvl>
    <w:lvl w:ilvl="5" w:tplc="1D3A874E" w:tentative="1">
      <w:start w:val="1"/>
      <w:numFmt w:val="lowerRoman"/>
      <w:lvlText w:val="%6."/>
      <w:lvlJc w:val="right"/>
      <w:pPr>
        <w:ind w:left="3960" w:hanging="180"/>
      </w:pPr>
    </w:lvl>
    <w:lvl w:ilvl="6" w:tplc="22929476" w:tentative="1">
      <w:start w:val="1"/>
      <w:numFmt w:val="decimal"/>
      <w:lvlText w:val="%7."/>
      <w:lvlJc w:val="left"/>
      <w:pPr>
        <w:ind w:left="4680" w:hanging="360"/>
      </w:pPr>
    </w:lvl>
    <w:lvl w:ilvl="7" w:tplc="E5161F50" w:tentative="1">
      <w:start w:val="1"/>
      <w:numFmt w:val="lowerLetter"/>
      <w:lvlText w:val="%8."/>
      <w:lvlJc w:val="left"/>
      <w:pPr>
        <w:ind w:left="5400" w:hanging="360"/>
      </w:pPr>
    </w:lvl>
    <w:lvl w:ilvl="8" w:tplc="813EAA7E" w:tentative="1">
      <w:start w:val="1"/>
      <w:numFmt w:val="lowerRoman"/>
      <w:lvlText w:val="%9."/>
      <w:lvlJc w:val="right"/>
      <w:pPr>
        <w:ind w:left="6120" w:hanging="180"/>
      </w:pPr>
    </w:lvl>
  </w:abstractNum>
  <w:abstractNum w:abstractNumId="24" w15:restartNumberingAfterBreak="0">
    <w:nsid w:val="38B11452"/>
    <w:multiLevelType w:val="hybridMultilevel"/>
    <w:tmpl w:val="9EC81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641D44"/>
    <w:multiLevelType w:val="hybridMultilevel"/>
    <w:tmpl w:val="4D38D4E0"/>
    <w:lvl w:ilvl="0" w:tplc="204A1DAA">
      <w:start w:val="1"/>
      <w:numFmt w:val="decimal"/>
      <w:lvlText w:val="%1."/>
      <w:lvlJc w:val="left"/>
      <w:pPr>
        <w:ind w:left="720" w:hanging="360"/>
      </w:pPr>
      <w:rPr>
        <w:rFonts w:ascii="Calibri" w:eastAsia="Calibri" w:hAnsi="Calibri" w:cs="Calibr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65DFD"/>
    <w:multiLevelType w:val="hybridMultilevel"/>
    <w:tmpl w:val="E820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156EF"/>
    <w:multiLevelType w:val="hybridMultilevel"/>
    <w:tmpl w:val="FC806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DA367F"/>
    <w:multiLevelType w:val="hybridMultilevel"/>
    <w:tmpl w:val="17BCE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D071F5"/>
    <w:multiLevelType w:val="hybridMultilevel"/>
    <w:tmpl w:val="EBB0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F0171"/>
    <w:multiLevelType w:val="hybridMultilevel"/>
    <w:tmpl w:val="F430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E072E"/>
    <w:multiLevelType w:val="hybridMultilevel"/>
    <w:tmpl w:val="42F0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EC11D3"/>
    <w:multiLevelType w:val="hybridMultilevel"/>
    <w:tmpl w:val="CFF4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A6C40"/>
    <w:multiLevelType w:val="hybridMultilevel"/>
    <w:tmpl w:val="CBD4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F4F08"/>
    <w:multiLevelType w:val="hybridMultilevel"/>
    <w:tmpl w:val="778A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F1BB9"/>
    <w:multiLevelType w:val="hybridMultilevel"/>
    <w:tmpl w:val="589C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B2510"/>
    <w:multiLevelType w:val="hybridMultilevel"/>
    <w:tmpl w:val="37DEA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CE7F57"/>
    <w:multiLevelType w:val="hybridMultilevel"/>
    <w:tmpl w:val="0C5A5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222F0C"/>
    <w:multiLevelType w:val="hybridMultilevel"/>
    <w:tmpl w:val="077C8B36"/>
    <w:lvl w:ilvl="0" w:tplc="4E74186C">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4F707C"/>
    <w:multiLevelType w:val="hybridMultilevel"/>
    <w:tmpl w:val="1844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B03304"/>
    <w:multiLevelType w:val="hybridMultilevel"/>
    <w:tmpl w:val="9EBC003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6B1F552B"/>
    <w:multiLevelType w:val="hybridMultilevel"/>
    <w:tmpl w:val="42AE68FC"/>
    <w:lvl w:ilvl="0" w:tplc="104EED96">
      <w:start w:val="1"/>
      <w:numFmt w:val="decimal"/>
      <w:lvlText w:val="%1."/>
      <w:lvlJc w:val="left"/>
      <w:pPr>
        <w:ind w:left="36" w:hanging="197"/>
      </w:pPr>
      <w:rPr>
        <w:rFonts w:ascii="Calibri" w:eastAsia="Calibri" w:hAnsi="Calibri" w:cs="Calibri" w:hint="default"/>
        <w:spacing w:val="-1"/>
        <w:w w:val="99"/>
        <w:sz w:val="20"/>
        <w:szCs w:val="20"/>
      </w:rPr>
    </w:lvl>
    <w:lvl w:ilvl="1" w:tplc="53C8A87A">
      <w:numFmt w:val="bullet"/>
      <w:lvlText w:val="•"/>
      <w:lvlJc w:val="left"/>
      <w:pPr>
        <w:ind w:left="476" w:hanging="197"/>
      </w:pPr>
      <w:rPr>
        <w:rFonts w:hint="default"/>
      </w:rPr>
    </w:lvl>
    <w:lvl w:ilvl="2" w:tplc="C7687B92">
      <w:numFmt w:val="bullet"/>
      <w:lvlText w:val="•"/>
      <w:lvlJc w:val="left"/>
      <w:pPr>
        <w:ind w:left="912" w:hanging="197"/>
      </w:pPr>
      <w:rPr>
        <w:rFonts w:hint="default"/>
      </w:rPr>
    </w:lvl>
    <w:lvl w:ilvl="3" w:tplc="1DE2D79C">
      <w:numFmt w:val="bullet"/>
      <w:lvlText w:val="•"/>
      <w:lvlJc w:val="left"/>
      <w:pPr>
        <w:ind w:left="1348" w:hanging="197"/>
      </w:pPr>
      <w:rPr>
        <w:rFonts w:hint="default"/>
      </w:rPr>
    </w:lvl>
    <w:lvl w:ilvl="4" w:tplc="0010DA1A">
      <w:numFmt w:val="bullet"/>
      <w:lvlText w:val="•"/>
      <w:lvlJc w:val="left"/>
      <w:pPr>
        <w:ind w:left="1784" w:hanging="197"/>
      </w:pPr>
      <w:rPr>
        <w:rFonts w:hint="default"/>
      </w:rPr>
    </w:lvl>
    <w:lvl w:ilvl="5" w:tplc="A5089166">
      <w:numFmt w:val="bullet"/>
      <w:lvlText w:val="•"/>
      <w:lvlJc w:val="left"/>
      <w:pPr>
        <w:ind w:left="2220" w:hanging="197"/>
      </w:pPr>
      <w:rPr>
        <w:rFonts w:hint="default"/>
      </w:rPr>
    </w:lvl>
    <w:lvl w:ilvl="6" w:tplc="93BAB460">
      <w:numFmt w:val="bullet"/>
      <w:lvlText w:val="•"/>
      <w:lvlJc w:val="left"/>
      <w:pPr>
        <w:ind w:left="2656" w:hanging="197"/>
      </w:pPr>
      <w:rPr>
        <w:rFonts w:hint="default"/>
      </w:rPr>
    </w:lvl>
    <w:lvl w:ilvl="7" w:tplc="5A2CB376">
      <w:numFmt w:val="bullet"/>
      <w:lvlText w:val="•"/>
      <w:lvlJc w:val="left"/>
      <w:pPr>
        <w:ind w:left="3092" w:hanging="197"/>
      </w:pPr>
      <w:rPr>
        <w:rFonts w:hint="default"/>
      </w:rPr>
    </w:lvl>
    <w:lvl w:ilvl="8" w:tplc="46CC69F2">
      <w:numFmt w:val="bullet"/>
      <w:lvlText w:val="•"/>
      <w:lvlJc w:val="left"/>
      <w:pPr>
        <w:ind w:left="3528" w:hanging="197"/>
      </w:pPr>
      <w:rPr>
        <w:rFonts w:hint="default"/>
      </w:rPr>
    </w:lvl>
  </w:abstractNum>
  <w:abstractNum w:abstractNumId="42" w15:restartNumberingAfterBreak="0">
    <w:nsid w:val="6C194177"/>
    <w:multiLevelType w:val="hybridMultilevel"/>
    <w:tmpl w:val="67349F9E"/>
    <w:lvl w:ilvl="0" w:tplc="01988566">
      <w:start w:val="1"/>
      <w:numFmt w:val="decimal"/>
      <w:lvlText w:val="%1."/>
      <w:lvlJc w:val="left"/>
      <w:pPr>
        <w:ind w:left="1619" w:hanging="361"/>
      </w:pPr>
      <w:rPr>
        <w:rFonts w:ascii="Calibri" w:eastAsia="Calibri" w:hAnsi="Calibri" w:cs="Calibri" w:hint="default"/>
        <w:w w:val="99"/>
        <w:sz w:val="22"/>
        <w:szCs w:val="22"/>
      </w:rPr>
    </w:lvl>
    <w:lvl w:ilvl="1" w:tplc="1FD0E2A0">
      <w:numFmt w:val="bullet"/>
      <w:lvlText w:val="•"/>
      <w:lvlJc w:val="left"/>
      <w:pPr>
        <w:ind w:left="1956" w:hanging="361"/>
      </w:pPr>
      <w:rPr>
        <w:rFonts w:hint="default"/>
      </w:rPr>
    </w:lvl>
    <w:lvl w:ilvl="2" w:tplc="AB4E69F2">
      <w:numFmt w:val="bullet"/>
      <w:lvlText w:val="•"/>
      <w:lvlJc w:val="left"/>
      <w:pPr>
        <w:ind w:left="2293" w:hanging="361"/>
      </w:pPr>
      <w:rPr>
        <w:rFonts w:hint="default"/>
      </w:rPr>
    </w:lvl>
    <w:lvl w:ilvl="3" w:tplc="C610EE00">
      <w:numFmt w:val="bullet"/>
      <w:lvlText w:val="•"/>
      <w:lvlJc w:val="left"/>
      <w:pPr>
        <w:ind w:left="2630" w:hanging="361"/>
      </w:pPr>
      <w:rPr>
        <w:rFonts w:hint="default"/>
      </w:rPr>
    </w:lvl>
    <w:lvl w:ilvl="4" w:tplc="F5E039CE">
      <w:numFmt w:val="bullet"/>
      <w:lvlText w:val="•"/>
      <w:lvlJc w:val="left"/>
      <w:pPr>
        <w:ind w:left="2967" w:hanging="361"/>
      </w:pPr>
      <w:rPr>
        <w:rFonts w:hint="default"/>
      </w:rPr>
    </w:lvl>
    <w:lvl w:ilvl="5" w:tplc="E5E8AD7A">
      <w:numFmt w:val="bullet"/>
      <w:lvlText w:val="•"/>
      <w:lvlJc w:val="left"/>
      <w:pPr>
        <w:ind w:left="3304" w:hanging="361"/>
      </w:pPr>
      <w:rPr>
        <w:rFonts w:hint="default"/>
      </w:rPr>
    </w:lvl>
    <w:lvl w:ilvl="6" w:tplc="AD92653E">
      <w:numFmt w:val="bullet"/>
      <w:lvlText w:val="•"/>
      <w:lvlJc w:val="left"/>
      <w:pPr>
        <w:ind w:left="3640" w:hanging="361"/>
      </w:pPr>
      <w:rPr>
        <w:rFonts w:hint="default"/>
      </w:rPr>
    </w:lvl>
    <w:lvl w:ilvl="7" w:tplc="527A7300">
      <w:numFmt w:val="bullet"/>
      <w:lvlText w:val="•"/>
      <w:lvlJc w:val="left"/>
      <w:pPr>
        <w:ind w:left="3977" w:hanging="361"/>
      </w:pPr>
      <w:rPr>
        <w:rFonts w:hint="default"/>
      </w:rPr>
    </w:lvl>
    <w:lvl w:ilvl="8" w:tplc="2ABA6DB0">
      <w:numFmt w:val="bullet"/>
      <w:lvlText w:val="•"/>
      <w:lvlJc w:val="left"/>
      <w:pPr>
        <w:ind w:left="4314" w:hanging="361"/>
      </w:pPr>
      <w:rPr>
        <w:rFonts w:hint="default"/>
      </w:rPr>
    </w:lvl>
  </w:abstractNum>
  <w:abstractNum w:abstractNumId="43" w15:restartNumberingAfterBreak="0">
    <w:nsid w:val="6E7002DE"/>
    <w:multiLevelType w:val="hybridMultilevel"/>
    <w:tmpl w:val="26B082C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015D38"/>
    <w:multiLevelType w:val="hybridMultilevel"/>
    <w:tmpl w:val="E3BE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1F6467"/>
    <w:multiLevelType w:val="hybridMultilevel"/>
    <w:tmpl w:val="3622081A"/>
    <w:lvl w:ilvl="0" w:tplc="46B61E58">
      <w:start w:val="1"/>
      <w:numFmt w:val="decimal"/>
      <w:lvlText w:val="%1."/>
      <w:lvlJc w:val="left"/>
      <w:pPr>
        <w:ind w:left="36" w:hanging="197"/>
      </w:pPr>
      <w:rPr>
        <w:rFonts w:ascii="Calibri" w:eastAsia="Calibri" w:hAnsi="Calibri" w:cs="Calibri" w:hint="default"/>
        <w:spacing w:val="-1"/>
        <w:w w:val="99"/>
        <w:sz w:val="20"/>
        <w:szCs w:val="20"/>
      </w:rPr>
    </w:lvl>
    <w:lvl w:ilvl="1" w:tplc="9D44E848">
      <w:numFmt w:val="bullet"/>
      <w:lvlText w:val="•"/>
      <w:lvlJc w:val="left"/>
      <w:pPr>
        <w:ind w:left="476" w:hanging="197"/>
      </w:pPr>
      <w:rPr>
        <w:rFonts w:hint="default"/>
      </w:rPr>
    </w:lvl>
    <w:lvl w:ilvl="2" w:tplc="B26091C0">
      <w:numFmt w:val="bullet"/>
      <w:lvlText w:val="•"/>
      <w:lvlJc w:val="left"/>
      <w:pPr>
        <w:ind w:left="912" w:hanging="197"/>
      </w:pPr>
      <w:rPr>
        <w:rFonts w:hint="default"/>
      </w:rPr>
    </w:lvl>
    <w:lvl w:ilvl="3" w:tplc="00D2CED8">
      <w:numFmt w:val="bullet"/>
      <w:lvlText w:val="•"/>
      <w:lvlJc w:val="left"/>
      <w:pPr>
        <w:ind w:left="1348" w:hanging="197"/>
      </w:pPr>
      <w:rPr>
        <w:rFonts w:hint="default"/>
      </w:rPr>
    </w:lvl>
    <w:lvl w:ilvl="4" w:tplc="F4B0AAE6">
      <w:numFmt w:val="bullet"/>
      <w:lvlText w:val="•"/>
      <w:lvlJc w:val="left"/>
      <w:pPr>
        <w:ind w:left="1784" w:hanging="197"/>
      </w:pPr>
      <w:rPr>
        <w:rFonts w:hint="default"/>
      </w:rPr>
    </w:lvl>
    <w:lvl w:ilvl="5" w:tplc="ED00C72A">
      <w:numFmt w:val="bullet"/>
      <w:lvlText w:val="•"/>
      <w:lvlJc w:val="left"/>
      <w:pPr>
        <w:ind w:left="2220" w:hanging="197"/>
      </w:pPr>
      <w:rPr>
        <w:rFonts w:hint="default"/>
      </w:rPr>
    </w:lvl>
    <w:lvl w:ilvl="6" w:tplc="1C622BF4">
      <w:numFmt w:val="bullet"/>
      <w:lvlText w:val="•"/>
      <w:lvlJc w:val="left"/>
      <w:pPr>
        <w:ind w:left="2656" w:hanging="197"/>
      </w:pPr>
      <w:rPr>
        <w:rFonts w:hint="default"/>
      </w:rPr>
    </w:lvl>
    <w:lvl w:ilvl="7" w:tplc="BE22C03E">
      <w:numFmt w:val="bullet"/>
      <w:lvlText w:val="•"/>
      <w:lvlJc w:val="left"/>
      <w:pPr>
        <w:ind w:left="3092" w:hanging="197"/>
      </w:pPr>
      <w:rPr>
        <w:rFonts w:hint="default"/>
      </w:rPr>
    </w:lvl>
    <w:lvl w:ilvl="8" w:tplc="B5C4B9AC">
      <w:numFmt w:val="bullet"/>
      <w:lvlText w:val="•"/>
      <w:lvlJc w:val="left"/>
      <w:pPr>
        <w:ind w:left="3528" w:hanging="197"/>
      </w:pPr>
      <w:rPr>
        <w:rFonts w:hint="default"/>
      </w:rPr>
    </w:lvl>
  </w:abstractNum>
  <w:abstractNum w:abstractNumId="46" w15:restartNumberingAfterBreak="0">
    <w:nsid w:val="734A3841"/>
    <w:multiLevelType w:val="hybridMultilevel"/>
    <w:tmpl w:val="29782EF4"/>
    <w:lvl w:ilvl="0" w:tplc="4E74186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064399"/>
    <w:multiLevelType w:val="hybridMultilevel"/>
    <w:tmpl w:val="EBF23F16"/>
    <w:lvl w:ilvl="0" w:tplc="D15A21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A70836"/>
    <w:multiLevelType w:val="hybridMultilevel"/>
    <w:tmpl w:val="4ECA34B6"/>
    <w:lvl w:ilvl="0" w:tplc="8D52FA9C">
      <w:start w:val="1"/>
      <w:numFmt w:val="decimal"/>
      <w:lvlText w:val="%1."/>
      <w:lvlJc w:val="left"/>
      <w:pPr>
        <w:ind w:left="1620" w:hanging="361"/>
      </w:pPr>
      <w:rPr>
        <w:rFonts w:ascii="Calibri" w:eastAsia="Calibri" w:hAnsi="Calibri" w:cs="Calibri" w:hint="default"/>
        <w:w w:val="99"/>
        <w:sz w:val="22"/>
        <w:szCs w:val="22"/>
      </w:rPr>
    </w:lvl>
    <w:lvl w:ilvl="1" w:tplc="C5DC2460">
      <w:numFmt w:val="bullet"/>
      <w:lvlText w:val="•"/>
      <w:lvlJc w:val="left"/>
      <w:pPr>
        <w:ind w:left="2572" w:hanging="361"/>
      </w:pPr>
      <w:rPr>
        <w:rFonts w:hint="default"/>
      </w:rPr>
    </w:lvl>
    <w:lvl w:ilvl="2" w:tplc="0148A0B2">
      <w:numFmt w:val="bullet"/>
      <w:lvlText w:val="•"/>
      <w:lvlJc w:val="left"/>
      <w:pPr>
        <w:ind w:left="3524" w:hanging="361"/>
      </w:pPr>
      <w:rPr>
        <w:rFonts w:hint="default"/>
      </w:rPr>
    </w:lvl>
    <w:lvl w:ilvl="3" w:tplc="4FE42DBA">
      <w:numFmt w:val="bullet"/>
      <w:lvlText w:val="•"/>
      <w:lvlJc w:val="left"/>
      <w:pPr>
        <w:ind w:left="4476" w:hanging="361"/>
      </w:pPr>
      <w:rPr>
        <w:rFonts w:hint="default"/>
      </w:rPr>
    </w:lvl>
    <w:lvl w:ilvl="4" w:tplc="B5BEEEE4">
      <w:numFmt w:val="bullet"/>
      <w:lvlText w:val="•"/>
      <w:lvlJc w:val="left"/>
      <w:pPr>
        <w:ind w:left="5428" w:hanging="361"/>
      </w:pPr>
      <w:rPr>
        <w:rFonts w:hint="default"/>
      </w:rPr>
    </w:lvl>
    <w:lvl w:ilvl="5" w:tplc="40EE6206">
      <w:numFmt w:val="bullet"/>
      <w:lvlText w:val="•"/>
      <w:lvlJc w:val="left"/>
      <w:pPr>
        <w:ind w:left="6380" w:hanging="361"/>
      </w:pPr>
      <w:rPr>
        <w:rFonts w:hint="default"/>
      </w:rPr>
    </w:lvl>
    <w:lvl w:ilvl="6" w:tplc="E33C3022">
      <w:numFmt w:val="bullet"/>
      <w:lvlText w:val="•"/>
      <w:lvlJc w:val="left"/>
      <w:pPr>
        <w:ind w:left="7332" w:hanging="361"/>
      </w:pPr>
      <w:rPr>
        <w:rFonts w:hint="default"/>
      </w:rPr>
    </w:lvl>
    <w:lvl w:ilvl="7" w:tplc="13E226B8">
      <w:numFmt w:val="bullet"/>
      <w:lvlText w:val="•"/>
      <w:lvlJc w:val="left"/>
      <w:pPr>
        <w:ind w:left="8284" w:hanging="361"/>
      </w:pPr>
      <w:rPr>
        <w:rFonts w:hint="default"/>
      </w:rPr>
    </w:lvl>
    <w:lvl w:ilvl="8" w:tplc="B3B8336A">
      <w:numFmt w:val="bullet"/>
      <w:lvlText w:val="•"/>
      <w:lvlJc w:val="left"/>
      <w:pPr>
        <w:ind w:left="9236" w:hanging="361"/>
      </w:pPr>
      <w:rPr>
        <w:rFonts w:hint="default"/>
      </w:rPr>
    </w:lvl>
  </w:abstractNum>
  <w:num w:numId="1" w16cid:durableId="854854179">
    <w:abstractNumId w:val="48"/>
  </w:num>
  <w:num w:numId="2" w16cid:durableId="209998466">
    <w:abstractNumId w:val="19"/>
  </w:num>
  <w:num w:numId="3" w16cid:durableId="441539467">
    <w:abstractNumId w:val="26"/>
  </w:num>
  <w:num w:numId="4" w16cid:durableId="936669876">
    <w:abstractNumId w:val="10"/>
  </w:num>
  <w:num w:numId="5" w16cid:durableId="1450052783">
    <w:abstractNumId w:val="34"/>
  </w:num>
  <w:num w:numId="6" w16cid:durableId="1920677584">
    <w:abstractNumId w:val="39"/>
  </w:num>
  <w:num w:numId="7" w16cid:durableId="102119495">
    <w:abstractNumId w:val="30"/>
  </w:num>
  <w:num w:numId="8" w16cid:durableId="2101951956">
    <w:abstractNumId w:val="35"/>
  </w:num>
  <w:num w:numId="9" w16cid:durableId="1734817945">
    <w:abstractNumId w:val="2"/>
  </w:num>
  <w:num w:numId="10" w16cid:durableId="918099356">
    <w:abstractNumId w:val="31"/>
  </w:num>
  <w:num w:numId="11" w16cid:durableId="1600019299">
    <w:abstractNumId w:val="20"/>
  </w:num>
  <w:num w:numId="12" w16cid:durableId="316762317">
    <w:abstractNumId w:val="13"/>
  </w:num>
  <w:num w:numId="13" w16cid:durableId="963266506">
    <w:abstractNumId w:val="3"/>
  </w:num>
  <w:num w:numId="14" w16cid:durableId="944312991">
    <w:abstractNumId w:val="11"/>
  </w:num>
  <w:num w:numId="15" w16cid:durableId="578754028">
    <w:abstractNumId w:val="23"/>
  </w:num>
  <w:num w:numId="16" w16cid:durableId="703485859">
    <w:abstractNumId w:val="33"/>
  </w:num>
  <w:num w:numId="17" w16cid:durableId="908879841">
    <w:abstractNumId w:val="29"/>
  </w:num>
  <w:num w:numId="18" w16cid:durableId="758138628">
    <w:abstractNumId w:val="4"/>
  </w:num>
  <w:num w:numId="19" w16cid:durableId="264194421">
    <w:abstractNumId w:val="14"/>
  </w:num>
  <w:num w:numId="20" w16cid:durableId="124812572">
    <w:abstractNumId w:val="42"/>
  </w:num>
  <w:num w:numId="21" w16cid:durableId="955411780">
    <w:abstractNumId w:val="28"/>
  </w:num>
  <w:num w:numId="22" w16cid:durableId="828248830">
    <w:abstractNumId w:val="9"/>
  </w:num>
  <w:num w:numId="23" w16cid:durableId="163857922">
    <w:abstractNumId w:val="32"/>
  </w:num>
  <w:num w:numId="24" w16cid:durableId="1759594650">
    <w:abstractNumId w:val="43"/>
  </w:num>
  <w:num w:numId="25" w16cid:durableId="312413207">
    <w:abstractNumId w:val="36"/>
  </w:num>
  <w:num w:numId="26" w16cid:durableId="1959483128">
    <w:abstractNumId w:val="41"/>
  </w:num>
  <w:num w:numId="27" w16cid:durableId="1920407781">
    <w:abstractNumId w:val="21"/>
  </w:num>
  <w:num w:numId="28" w16cid:durableId="1497527274">
    <w:abstractNumId w:val="45"/>
  </w:num>
  <w:num w:numId="29" w16cid:durableId="726998408">
    <w:abstractNumId w:val="17"/>
  </w:num>
  <w:num w:numId="30" w16cid:durableId="1555122194">
    <w:abstractNumId w:val="6"/>
  </w:num>
  <w:num w:numId="31" w16cid:durableId="1106926448">
    <w:abstractNumId w:val="27"/>
  </w:num>
  <w:num w:numId="32" w16cid:durableId="1602032742">
    <w:abstractNumId w:val="12"/>
  </w:num>
  <w:num w:numId="33" w16cid:durableId="1769501555">
    <w:abstractNumId w:val="5"/>
  </w:num>
  <w:num w:numId="34" w16cid:durableId="354043587">
    <w:abstractNumId w:val="22"/>
  </w:num>
  <w:num w:numId="35" w16cid:durableId="126702461">
    <w:abstractNumId w:val="15"/>
  </w:num>
  <w:num w:numId="36" w16cid:durableId="1560510254">
    <w:abstractNumId w:val="7"/>
  </w:num>
  <w:num w:numId="37" w16cid:durableId="1038627997">
    <w:abstractNumId w:val="24"/>
  </w:num>
  <w:num w:numId="38" w16cid:durableId="2092576645">
    <w:abstractNumId w:val="16"/>
  </w:num>
  <w:num w:numId="39" w16cid:durableId="2147120625">
    <w:abstractNumId w:val="37"/>
  </w:num>
  <w:num w:numId="40" w16cid:durableId="96489270">
    <w:abstractNumId w:val="1"/>
  </w:num>
  <w:num w:numId="41" w16cid:durableId="292299230">
    <w:abstractNumId w:val="40"/>
  </w:num>
  <w:num w:numId="42" w16cid:durableId="1199514502">
    <w:abstractNumId w:val="25"/>
  </w:num>
  <w:num w:numId="43" w16cid:durableId="1081368738">
    <w:abstractNumId w:val="47"/>
  </w:num>
  <w:num w:numId="44" w16cid:durableId="33047371">
    <w:abstractNumId w:val="8"/>
  </w:num>
  <w:num w:numId="45" w16cid:durableId="611934989">
    <w:abstractNumId w:val="18"/>
  </w:num>
  <w:num w:numId="46" w16cid:durableId="1954941219">
    <w:abstractNumId w:val="46"/>
  </w:num>
  <w:num w:numId="47" w16cid:durableId="1866139733">
    <w:abstractNumId w:val="38"/>
  </w:num>
  <w:num w:numId="48" w16cid:durableId="1089077857">
    <w:abstractNumId w:val="0"/>
  </w:num>
  <w:num w:numId="49" w16cid:durableId="42408467">
    <w:abstractNumId w:val="4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sin, Joshua David">
    <w15:presenceInfo w15:providerId="AD" w15:userId="S::j460h739@home.ku.edu::f75075c6-5e0c-4e05-b139-63d9e83b19d6"/>
  </w15:person>
  <w15:person w15:author="Griffith, Rebecca Lynne">
    <w15:presenceInfo w15:providerId="AD" w15:userId="S::r343g336@home.ku.edu::d79e5fee-b1b7-4f7e-b49e-b18f41e49f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MzMzt7QwNjYzNzNT0lEKTi0uzszPAykwrgUAOiXt5ywAAAA="/>
  </w:docVars>
  <w:rsids>
    <w:rsidRoot w:val="00F12AE3"/>
    <w:rsid w:val="0000007A"/>
    <w:rsid w:val="000004DD"/>
    <w:rsid w:val="00000E03"/>
    <w:rsid w:val="00001CD0"/>
    <w:rsid w:val="000027AF"/>
    <w:rsid w:val="00003EE4"/>
    <w:rsid w:val="00004635"/>
    <w:rsid w:val="00004B5C"/>
    <w:rsid w:val="00004E83"/>
    <w:rsid w:val="000056BA"/>
    <w:rsid w:val="000060C8"/>
    <w:rsid w:val="000061F3"/>
    <w:rsid w:val="00006918"/>
    <w:rsid w:val="000071EA"/>
    <w:rsid w:val="00007392"/>
    <w:rsid w:val="00007F08"/>
    <w:rsid w:val="00010CE1"/>
    <w:rsid w:val="00011C40"/>
    <w:rsid w:val="00012E6D"/>
    <w:rsid w:val="000152AC"/>
    <w:rsid w:val="000153E3"/>
    <w:rsid w:val="00015528"/>
    <w:rsid w:val="00016777"/>
    <w:rsid w:val="00020852"/>
    <w:rsid w:val="00021CC4"/>
    <w:rsid w:val="0002328A"/>
    <w:rsid w:val="000235CD"/>
    <w:rsid w:val="00024553"/>
    <w:rsid w:val="00024812"/>
    <w:rsid w:val="00024D04"/>
    <w:rsid w:val="0002516E"/>
    <w:rsid w:val="00026CC0"/>
    <w:rsid w:val="0002796B"/>
    <w:rsid w:val="00027DE1"/>
    <w:rsid w:val="00030172"/>
    <w:rsid w:val="0003084E"/>
    <w:rsid w:val="00030AEB"/>
    <w:rsid w:val="00030CAC"/>
    <w:rsid w:val="00030FE9"/>
    <w:rsid w:val="00032301"/>
    <w:rsid w:val="00033676"/>
    <w:rsid w:val="00033761"/>
    <w:rsid w:val="000347CA"/>
    <w:rsid w:val="00035B69"/>
    <w:rsid w:val="0003637B"/>
    <w:rsid w:val="000400E6"/>
    <w:rsid w:val="0004043C"/>
    <w:rsid w:val="00040A63"/>
    <w:rsid w:val="0004127F"/>
    <w:rsid w:val="00041589"/>
    <w:rsid w:val="00042791"/>
    <w:rsid w:val="000428EE"/>
    <w:rsid w:val="00043018"/>
    <w:rsid w:val="00043051"/>
    <w:rsid w:val="00043425"/>
    <w:rsid w:val="0004491B"/>
    <w:rsid w:val="00044C81"/>
    <w:rsid w:val="0004633B"/>
    <w:rsid w:val="00047A01"/>
    <w:rsid w:val="00050867"/>
    <w:rsid w:val="00050C79"/>
    <w:rsid w:val="00050F02"/>
    <w:rsid w:val="00051850"/>
    <w:rsid w:val="000538F1"/>
    <w:rsid w:val="000556A0"/>
    <w:rsid w:val="00055722"/>
    <w:rsid w:val="00055B2E"/>
    <w:rsid w:val="0005646B"/>
    <w:rsid w:val="0005753D"/>
    <w:rsid w:val="00061DD7"/>
    <w:rsid w:val="00062EB8"/>
    <w:rsid w:val="00065F25"/>
    <w:rsid w:val="0006741D"/>
    <w:rsid w:val="0006798E"/>
    <w:rsid w:val="00067F1C"/>
    <w:rsid w:val="0007032F"/>
    <w:rsid w:val="00070EDF"/>
    <w:rsid w:val="00070FD5"/>
    <w:rsid w:val="00070FFF"/>
    <w:rsid w:val="000711D4"/>
    <w:rsid w:val="000724BA"/>
    <w:rsid w:val="00073902"/>
    <w:rsid w:val="00073EB9"/>
    <w:rsid w:val="00074C9A"/>
    <w:rsid w:val="00076D12"/>
    <w:rsid w:val="000777E8"/>
    <w:rsid w:val="00077929"/>
    <w:rsid w:val="00077F55"/>
    <w:rsid w:val="00080498"/>
    <w:rsid w:val="00080B6D"/>
    <w:rsid w:val="00082477"/>
    <w:rsid w:val="000828B4"/>
    <w:rsid w:val="00082BD8"/>
    <w:rsid w:val="000832FD"/>
    <w:rsid w:val="00083563"/>
    <w:rsid w:val="00083709"/>
    <w:rsid w:val="00083D1A"/>
    <w:rsid w:val="00083E16"/>
    <w:rsid w:val="000845D7"/>
    <w:rsid w:val="00084660"/>
    <w:rsid w:val="00085006"/>
    <w:rsid w:val="00085A33"/>
    <w:rsid w:val="00085FE0"/>
    <w:rsid w:val="00087041"/>
    <w:rsid w:val="0008779E"/>
    <w:rsid w:val="000877C5"/>
    <w:rsid w:val="00087894"/>
    <w:rsid w:val="00090115"/>
    <w:rsid w:val="00090900"/>
    <w:rsid w:val="00090A59"/>
    <w:rsid w:val="0009205A"/>
    <w:rsid w:val="0009267A"/>
    <w:rsid w:val="00092DBA"/>
    <w:rsid w:val="00094FA7"/>
    <w:rsid w:val="00096099"/>
    <w:rsid w:val="000A0625"/>
    <w:rsid w:val="000A0D63"/>
    <w:rsid w:val="000A0EC9"/>
    <w:rsid w:val="000A229F"/>
    <w:rsid w:val="000A3C5D"/>
    <w:rsid w:val="000A40F4"/>
    <w:rsid w:val="000A42E0"/>
    <w:rsid w:val="000A597D"/>
    <w:rsid w:val="000A622D"/>
    <w:rsid w:val="000A6AEF"/>
    <w:rsid w:val="000A6F1D"/>
    <w:rsid w:val="000B0E0C"/>
    <w:rsid w:val="000B150D"/>
    <w:rsid w:val="000B163F"/>
    <w:rsid w:val="000B232C"/>
    <w:rsid w:val="000B2362"/>
    <w:rsid w:val="000B2BBB"/>
    <w:rsid w:val="000B3067"/>
    <w:rsid w:val="000B3DA7"/>
    <w:rsid w:val="000B486E"/>
    <w:rsid w:val="000B5EC3"/>
    <w:rsid w:val="000B5F8E"/>
    <w:rsid w:val="000B7028"/>
    <w:rsid w:val="000C0B65"/>
    <w:rsid w:val="000C14C5"/>
    <w:rsid w:val="000C1710"/>
    <w:rsid w:val="000C2992"/>
    <w:rsid w:val="000C2DB8"/>
    <w:rsid w:val="000C3846"/>
    <w:rsid w:val="000C467E"/>
    <w:rsid w:val="000C6E01"/>
    <w:rsid w:val="000C6E0B"/>
    <w:rsid w:val="000C705E"/>
    <w:rsid w:val="000C7AE3"/>
    <w:rsid w:val="000C7BA2"/>
    <w:rsid w:val="000D04B4"/>
    <w:rsid w:val="000D2087"/>
    <w:rsid w:val="000D302B"/>
    <w:rsid w:val="000D31A4"/>
    <w:rsid w:val="000D330C"/>
    <w:rsid w:val="000D3A9B"/>
    <w:rsid w:val="000D3B43"/>
    <w:rsid w:val="000D5228"/>
    <w:rsid w:val="000D69E5"/>
    <w:rsid w:val="000E13F4"/>
    <w:rsid w:val="000E1641"/>
    <w:rsid w:val="000E22A0"/>
    <w:rsid w:val="000E22FA"/>
    <w:rsid w:val="000E2BAA"/>
    <w:rsid w:val="000E3D22"/>
    <w:rsid w:val="000E5555"/>
    <w:rsid w:val="000E722C"/>
    <w:rsid w:val="000F1852"/>
    <w:rsid w:val="000F1E83"/>
    <w:rsid w:val="000F3CA1"/>
    <w:rsid w:val="000F53B7"/>
    <w:rsid w:val="000F5D0B"/>
    <w:rsid w:val="000F5F2F"/>
    <w:rsid w:val="000F6800"/>
    <w:rsid w:val="000F6ABC"/>
    <w:rsid w:val="00100C1D"/>
    <w:rsid w:val="00100D89"/>
    <w:rsid w:val="00102291"/>
    <w:rsid w:val="00102DE1"/>
    <w:rsid w:val="0010682D"/>
    <w:rsid w:val="0010754E"/>
    <w:rsid w:val="00107F18"/>
    <w:rsid w:val="0011001A"/>
    <w:rsid w:val="001100E4"/>
    <w:rsid w:val="00110597"/>
    <w:rsid w:val="001105E3"/>
    <w:rsid w:val="00110A73"/>
    <w:rsid w:val="001115ED"/>
    <w:rsid w:val="001118C4"/>
    <w:rsid w:val="0011341D"/>
    <w:rsid w:val="00113B42"/>
    <w:rsid w:val="00113DDE"/>
    <w:rsid w:val="00114CF7"/>
    <w:rsid w:val="001150A9"/>
    <w:rsid w:val="00115123"/>
    <w:rsid w:val="001162B8"/>
    <w:rsid w:val="001165B8"/>
    <w:rsid w:val="0011766C"/>
    <w:rsid w:val="001202A3"/>
    <w:rsid w:val="00121249"/>
    <w:rsid w:val="00122DCA"/>
    <w:rsid w:val="00124B32"/>
    <w:rsid w:val="00126098"/>
    <w:rsid w:val="001262AF"/>
    <w:rsid w:val="001263B4"/>
    <w:rsid w:val="0012650A"/>
    <w:rsid w:val="00126B53"/>
    <w:rsid w:val="0012740E"/>
    <w:rsid w:val="00127411"/>
    <w:rsid w:val="00127EB5"/>
    <w:rsid w:val="00127EDE"/>
    <w:rsid w:val="00130AC6"/>
    <w:rsid w:val="00131715"/>
    <w:rsid w:val="00132B45"/>
    <w:rsid w:val="00132FBA"/>
    <w:rsid w:val="001352AC"/>
    <w:rsid w:val="00135898"/>
    <w:rsid w:val="00135E19"/>
    <w:rsid w:val="00136822"/>
    <w:rsid w:val="00137C5F"/>
    <w:rsid w:val="0014036A"/>
    <w:rsid w:val="001408C8"/>
    <w:rsid w:val="00140EAE"/>
    <w:rsid w:val="0014196F"/>
    <w:rsid w:val="0014263F"/>
    <w:rsid w:val="0014322C"/>
    <w:rsid w:val="00143A6D"/>
    <w:rsid w:val="00146155"/>
    <w:rsid w:val="001467BC"/>
    <w:rsid w:val="00146892"/>
    <w:rsid w:val="00146DE6"/>
    <w:rsid w:val="001472D9"/>
    <w:rsid w:val="001515DE"/>
    <w:rsid w:val="00151BA6"/>
    <w:rsid w:val="001534D5"/>
    <w:rsid w:val="00153B32"/>
    <w:rsid w:val="00155812"/>
    <w:rsid w:val="00155F4D"/>
    <w:rsid w:val="001563FF"/>
    <w:rsid w:val="00156B2C"/>
    <w:rsid w:val="001620CC"/>
    <w:rsid w:val="0016219A"/>
    <w:rsid w:val="00162725"/>
    <w:rsid w:val="00163AFF"/>
    <w:rsid w:val="00163FC9"/>
    <w:rsid w:val="00164753"/>
    <w:rsid w:val="00164BF8"/>
    <w:rsid w:val="00164F7C"/>
    <w:rsid w:val="001652AF"/>
    <w:rsid w:val="00165FA6"/>
    <w:rsid w:val="001660FD"/>
    <w:rsid w:val="00166A5F"/>
    <w:rsid w:val="001673C9"/>
    <w:rsid w:val="0017188B"/>
    <w:rsid w:val="00171AF9"/>
    <w:rsid w:val="001724CC"/>
    <w:rsid w:val="00173F16"/>
    <w:rsid w:val="00174D74"/>
    <w:rsid w:val="00175CBC"/>
    <w:rsid w:val="00175F7F"/>
    <w:rsid w:val="00177164"/>
    <w:rsid w:val="00177C26"/>
    <w:rsid w:val="00177FBC"/>
    <w:rsid w:val="0018003B"/>
    <w:rsid w:val="00182275"/>
    <w:rsid w:val="001830A5"/>
    <w:rsid w:val="00183132"/>
    <w:rsid w:val="00183292"/>
    <w:rsid w:val="00183651"/>
    <w:rsid w:val="0018408C"/>
    <w:rsid w:val="001870AA"/>
    <w:rsid w:val="00187E9F"/>
    <w:rsid w:val="00191D9E"/>
    <w:rsid w:val="0019237A"/>
    <w:rsid w:val="00193F34"/>
    <w:rsid w:val="00194260"/>
    <w:rsid w:val="00195C18"/>
    <w:rsid w:val="00195E47"/>
    <w:rsid w:val="001961FA"/>
    <w:rsid w:val="00196C5E"/>
    <w:rsid w:val="00197DB4"/>
    <w:rsid w:val="001A0E37"/>
    <w:rsid w:val="001A2754"/>
    <w:rsid w:val="001A3357"/>
    <w:rsid w:val="001A6259"/>
    <w:rsid w:val="001B08DD"/>
    <w:rsid w:val="001B0CF4"/>
    <w:rsid w:val="001B1524"/>
    <w:rsid w:val="001B1C9A"/>
    <w:rsid w:val="001B222E"/>
    <w:rsid w:val="001B4209"/>
    <w:rsid w:val="001B48D9"/>
    <w:rsid w:val="001B4A23"/>
    <w:rsid w:val="001B541D"/>
    <w:rsid w:val="001B6224"/>
    <w:rsid w:val="001B7E57"/>
    <w:rsid w:val="001C0086"/>
    <w:rsid w:val="001C15A1"/>
    <w:rsid w:val="001C228C"/>
    <w:rsid w:val="001C4296"/>
    <w:rsid w:val="001C443C"/>
    <w:rsid w:val="001C4478"/>
    <w:rsid w:val="001C57C7"/>
    <w:rsid w:val="001C5BC8"/>
    <w:rsid w:val="001C68B0"/>
    <w:rsid w:val="001D02A3"/>
    <w:rsid w:val="001D035F"/>
    <w:rsid w:val="001D0CDA"/>
    <w:rsid w:val="001D181B"/>
    <w:rsid w:val="001D2034"/>
    <w:rsid w:val="001D3C72"/>
    <w:rsid w:val="001D4493"/>
    <w:rsid w:val="001D4C29"/>
    <w:rsid w:val="001D52E4"/>
    <w:rsid w:val="001D6E3F"/>
    <w:rsid w:val="001D6F23"/>
    <w:rsid w:val="001D71B3"/>
    <w:rsid w:val="001D7BB1"/>
    <w:rsid w:val="001E00AF"/>
    <w:rsid w:val="001E0CC4"/>
    <w:rsid w:val="001E1054"/>
    <w:rsid w:val="001E17D6"/>
    <w:rsid w:val="001E2958"/>
    <w:rsid w:val="001E2B43"/>
    <w:rsid w:val="001E4444"/>
    <w:rsid w:val="001E466B"/>
    <w:rsid w:val="001E4EFA"/>
    <w:rsid w:val="001E4F46"/>
    <w:rsid w:val="001E5607"/>
    <w:rsid w:val="001E6217"/>
    <w:rsid w:val="001E720A"/>
    <w:rsid w:val="001E7233"/>
    <w:rsid w:val="001E7FD9"/>
    <w:rsid w:val="001F082B"/>
    <w:rsid w:val="001F2BED"/>
    <w:rsid w:val="001F4401"/>
    <w:rsid w:val="001F4ED3"/>
    <w:rsid w:val="001F504C"/>
    <w:rsid w:val="001F5D91"/>
    <w:rsid w:val="001F7364"/>
    <w:rsid w:val="001F7EAF"/>
    <w:rsid w:val="00200386"/>
    <w:rsid w:val="00200A14"/>
    <w:rsid w:val="00200B75"/>
    <w:rsid w:val="002013ED"/>
    <w:rsid w:val="00201961"/>
    <w:rsid w:val="00202C01"/>
    <w:rsid w:val="00203118"/>
    <w:rsid w:val="002036C3"/>
    <w:rsid w:val="00203CEE"/>
    <w:rsid w:val="00204C76"/>
    <w:rsid w:val="00206ECB"/>
    <w:rsid w:val="00207299"/>
    <w:rsid w:val="002072E9"/>
    <w:rsid w:val="00210399"/>
    <w:rsid w:val="002118DA"/>
    <w:rsid w:val="00211DEF"/>
    <w:rsid w:val="00212757"/>
    <w:rsid w:val="00212C40"/>
    <w:rsid w:val="00213082"/>
    <w:rsid w:val="002136CC"/>
    <w:rsid w:val="00213DFC"/>
    <w:rsid w:val="002210B2"/>
    <w:rsid w:val="002214E4"/>
    <w:rsid w:val="00221E01"/>
    <w:rsid w:val="0022393E"/>
    <w:rsid w:val="0022422D"/>
    <w:rsid w:val="00225A52"/>
    <w:rsid w:val="00226955"/>
    <w:rsid w:val="002278F5"/>
    <w:rsid w:val="00227CD7"/>
    <w:rsid w:val="00230766"/>
    <w:rsid w:val="00231299"/>
    <w:rsid w:val="00232529"/>
    <w:rsid w:val="002326D5"/>
    <w:rsid w:val="002328B0"/>
    <w:rsid w:val="00232B2D"/>
    <w:rsid w:val="00232E68"/>
    <w:rsid w:val="00233E80"/>
    <w:rsid w:val="002346B4"/>
    <w:rsid w:val="002364DF"/>
    <w:rsid w:val="002379CC"/>
    <w:rsid w:val="002401F3"/>
    <w:rsid w:val="002403FA"/>
    <w:rsid w:val="00240838"/>
    <w:rsid w:val="00240CBD"/>
    <w:rsid w:val="00240D2E"/>
    <w:rsid w:val="0024124D"/>
    <w:rsid w:val="0024137B"/>
    <w:rsid w:val="002428A9"/>
    <w:rsid w:val="0024337F"/>
    <w:rsid w:val="00243F73"/>
    <w:rsid w:val="0024425A"/>
    <w:rsid w:val="002450E6"/>
    <w:rsid w:val="0024626E"/>
    <w:rsid w:val="002474DC"/>
    <w:rsid w:val="00247B4A"/>
    <w:rsid w:val="00247BE3"/>
    <w:rsid w:val="00250FBC"/>
    <w:rsid w:val="0025108C"/>
    <w:rsid w:val="00251223"/>
    <w:rsid w:val="00251ADC"/>
    <w:rsid w:val="0025267A"/>
    <w:rsid w:val="00253A77"/>
    <w:rsid w:val="00254932"/>
    <w:rsid w:val="00255115"/>
    <w:rsid w:val="00255971"/>
    <w:rsid w:val="00255BDB"/>
    <w:rsid w:val="0025617F"/>
    <w:rsid w:val="002565B4"/>
    <w:rsid w:val="002571F2"/>
    <w:rsid w:val="00257285"/>
    <w:rsid w:val="00257817"/>
    <w:rsid w:val="00257C0E"/>
    <w:rsid w:val="00261088"/>
    <w:rsid w:val="00261707"/>
    <w:rsid w:val="002621F8"/>
    <w:rsid w:val="002625E5"/>
    <w:rsid w:val="00265359"/>
    <w:rsid w:val="00265DFC"/>
    <w:rsid w:val="002668B8"/>
    <w:rsid w:val="00266A53"/>
    <w:rsid w:val="00266FFC"/>
    <w:rsid w:val="00267FA8"/>
    <w:rsid w:val="002710EA"/>
    <w:rsid w:val="00271733"/>
    <w:rsid w:val="00272D87"/>
    <w:rsid w:val="00273176"/>
    <w:rsid w:val="0027487A"/>
    <w:rsid w:val="00274B3E"/>
    <w:rsid w:val="00274E96"/>
    <w:rsid w:val="00275659"/>
    <w:rsid w:val="0027624A"/>
    <w:rsid w:val="00276A52"/>
    <w:rsid w:val="0027746C"/>
    <w:rsid w:val="0027770E"/>
    <w:rsid w:val="00281092"/>
    <w:rsid w:val="00281A2F"/>
    <w:rsid w:val="0028265A"/>
    <w:rsid w:val="0028531A"/>
    <w:rsid w:val="002857AC"/>
    <w:rsid w:val="00285882"/>
    <w:rsid w:val="002859E1"/>
    <w:rsid w:val="002871B3"/>
    <w:rsid w:val="002877DE"/>
    <w:rsid w:val="00287B0F"/>
    <w:rsid w:val="00290811"/>
    <w:rsid w:val="00291254"/>
    <w:rsid w:val="002930D1"/>
    <w:rsid w:val="00294223"/>
    <w:rsid w:val="0029425D"/>
    <w:rsid w:val="00294AD5"/>
    <w:rsid w:val="00295913"/>
    <w:rsid w:val="00295A3E"/>
    <w:rsid w:val="00296A08"/>
    <w:rsid w:val="00296D34"/>
    <w:rsid w:val="002A04ED"/>
    <w:rsid w:val="002A05D9"/>
    <w:rsid w:val="002A15C3"/>
    <w:rsid w:val="002A2022"/>
    <w:rsid w:val="002A2A44"/>
    <w:rsid w:val="002A2B0C"/>
    <w:rsid w:val="002A2C3E"/>
    <w:rsid w:val="002A2C88"/>
    <w:rsid w:val="002A2E0B"/>
    <w:rsid w:val="002A4319"/>
    <w:rsid w:val="002A4CF2"/>
    <w:rsid w:val="002A67E7"/>
    <w:rsid w:val="002A6903"/>
    <w:rsid w:val="002A700B"/>
    <w:rsid w:val="002A7363"/>
    <w:rsid w:val="002B0147"/>
    <w:rsid w:val="002B0832"/>
    <w:rsid w:val="002B1366"/>
    <w:rsid w:val="002B1478"/>
    <w:rsid w:val="002B2500"/>
    <w:rsid w:val="002B2605"/>
    <w:rsid w:val="002B4355"/>
    <w:rsid w:val="002B5F90"/>
    <w:rsid w:val="002B6033"/>
    <w:rsid w:val="002B7D9A"/>
    <w:rsid w:val="002C0248"/>
    <w:rsid w:val="002C178D"/>
    <w:rsid w:val="002C26F0"/>
    <w:rsid w:val="002C2B17"/>
    <w:rsid w:val="002C3749"/>
    <w:rsid w:val="002C4E09"/>
    <w:rsid w:val="002C51DE"/>
    <w:rsid w:val="002C5FC4"/>
    <w:rsid w:val="002C774F"/>
    <w:rsid w:val="002D09BE"/>
    <w:rsid w:val="002D148F"/>
    <w:rsid w:val="002D33AF"/>
    <w:rsid w:val="002D356D"/>
    <w:rsid w:val="002D3809"/>
    <w:rsid w:val="002D5067"/>
    <w:rsid w:val="002D65EB"/>
    <w:rsid w:val="002D6875"/>
    <w:rsid w:val="002D6F07"/>
    <w:rsid w:val="002D74B9"/>
    <w:rsid w:val="002D7675"/>
    <w:rsid w:val="002E07A1"/>
    <w:rsid w:val="002E0E3C"/>
    <w:rsid w:val="002E135B"/>
    <w:rsid w:val="002E1AAB"/>
    <w:rsid w:val="002E1E48"/>
    <w:rsid w:val="002E27D0"/>
    <w:rsid w:val="002E3165"/>
    <w:rsid w:val="002E4298"/>
    <w:rsid w:val="002E599B"/>
    <w:rsid w:val="002E5CEF"/>
    <w:rsid w:val="002E6B3E"/>
    <w:rsid w:val="002E6CE8"/>
    <w:rsid w:val="002E6D39"/>
    <w:rsid w:val="002E745E"/>
    <w:rsid w:val="002E7C41"/>
    <w:rsid w:val="002E7C7F"/>
    <w:rsid w:val="002F057F"/>
    <w:rsid w:val="002F1539"/>
    <w:rsid w:val="002F15AB"/>
    <w:rsid w:val="002F287B"/>
    <w:rsid w:val="002F35F0"/>
    <w:rsid w:val="002F4EC5"/>
    <w:rsid w:val="002F51AD"/>
    <w:rsid w:val="002F54FF"/>
    <w:rsid w:val="002F6D7C"/>
    <w:rsid w:val="00301852"/>
    <w:rsid w:val="00304786"/>
    <w:rsid w:val="00304AB7"/>
    <w:rsid w:val="00304E45"/>
    <w:rsid w:val="00304E81"/>
    <w:rsid w:val="00305285"/>
    <w:rsid w:val="0030585D"/>
    <w:rsid w:val="00305961"/>
    <w:rsid w:val="00306612"/>
    <w:rsid w:val="00306696"/>
    <w:rsid w:val="00307D33"/>
    <w:rsid w:val="0031127F"/>
    <w:rsid w:val="003114A2"/>
    <w:rsid w:val="00313058"/>
    <w:rsid w:val="003137C9"/>
    <w:rsid w:val="00314017"/>
    <w:rsid w:val="00314D02"/>
    <w:rsid w:val="00314D7B"/>
    <w:rsid w:val="00314DA0"/>
    <w:rsid w:val="00314F3C"/>
    <w:rsid w:val="00320D76"/>
    <w:rsid w:val="00320DD3"/>
    <w:rsid w:val="00322586"/>
    <w:rsid w:val="00322B10"/>
    <w:rsid w:val="00323F33"/>
    <w:rsid w:val="0032451B"/>
    <w:rsid w:val="00324EA7"/>
    <w:rsid w:val="003265BB"/>
    <w:rsid w:val="00327402"/>
    <w:rsid w:val="00330569"/>
    <w:rsid w:val="00332710"/>
    <w:rsid w:val="003327BF"/>
    <w:rsid w:val="00333309"/>
    <w:rsid w:val="003339B2"/>
    <w:rsid w:val="00334663"/>
    <w:rsid w:val="00334A2A"/>
    <w:rsid w:val="00334B90"/>
    <w:rsid w:val="00335409"/>
    <w:rsid w:val="00335BBE"/>
    <w:rsid w:val="00337B18"/>
    <w:rsid w:val="00337D7A"/>
    <w:rsid w:val="00340941"/>
    <w:rsid w:val="00340E36"/>
    <w:rsid w:val="003413E9"/>
    <w:rsid w:val="003414F1"/>
    <w:rsid w:val="003419DB"/>
    <w:rsid w:val="003426E5"/>
    <w:rsid w:val="00342FC4"/>
    <w:rsid w:val="00344D95"/>
    <w:rsid w:val="00345401"/>
    <w:rsid w:val="00345D4A"/>
    <w:rsid w:val="00346E32"/>
    <w:rsid w:val="0035091A"/>
    <w:rsid w:val="003510A0"/>
    <w:rsid w:val="003514D1"/>
    <w:rsid w:val="00352406"/>
    <w:rsid w:val="0035294E"/>
    <w:rsid w:val="00352BA4"/>
    <w:rsid w:val="0035332A"/>
    <w:rsid w:val="00353E3D"/>
    <w:rsid w:val="00354D1A"/>
    <w:rsid w:val="00355539"/>
    <w:rsid w:val="00355B52"/>
    <w:rsid w:val="00356A61"/>
    <w:rsid w:val="00356F5C"/>
    <w:rsid w:val="00357148"/>
    <w:rsid w:val="00357D75"/>
    <w:rsid w:val="00361628"/>
    <w:rsid w:val="00361E7A"/>
    <w:rsid w:val="0036308C"/>
    <w:rsid w:val="003631F1"/>
    <w:rsid w:val="00363C9F"/>
    <w:rsid w:val="003641DA"/>
    <w:rsid w:val="003647A7"/>
    <w:rsid w:val="003665E1"/>
    <w:rsid w:val="00366F51"/>
    <w:rsid w:val="00367294"/>
    <w:rsid w:val="003703D2"/>
    <w:rsid w:val="00372B45"/>
    <w:rsid w:val="00373A66"/>
    <w:rsid w:val="00373EDB"/>
    <w:rsid w:val="00374D65"/>
    <w:rsid w:val="0037530B"/>
    <w:rsid w:val="003765A9"/>
    <w:rsid w:val="00376659"/>
    <w:rsid w:val="00376CF8"/>
    <w:rsid w:val="00377E13"/>
    <w:rsid w:val="003802BB"/>
    <w:rsid w:val="00380368"/>
    <w:rsid w:val="00381645"/>
    <w:rsid w:val="003820B3"/>
    <w:rsid w:val="00383109"/>
    <w:rsid w:val="00383363"/>
    <w:rsid w:val="00383380"/>
    <w:rsid w:val="003834E5"/>
    <w:rsid w:val="00383DE6"/>
    <w:rsid w:val="00383DEA"/>
    <w:rsid w:val="00384659"/>
    <w:rsid w:val="00384787"/>
    <w:rsid w:val="00384A5E"/>
    <w:rsid w:val="00385B95"/>
    <w:rsid w:val="00392117"/>
    <w:rsid w:val="00392F1B"/>
    <w:rsid w:val="00395595"/>
    <w:rsid w:val="003957CC"/>
    <w:rsid w:val="00395CFA"/>
    <w:rsid w:val="00395FC4"/>
    <w:rsid w:val="00396B87"/>
    <w:rsid w:val="00396C34"/>
    <w:rsid w:val="00396D0B"/>
    <w:rsid w:val="00397330"/>
    <w:rsid w:val="003A038D"/>
    <w:rsid w:val="003A3693"/>
    <w:rsid w:val="003A45F1"/>
    <w:rsid w:val="003A47C8"/>
    <w:rsid w:val="003A7389"/>
    <w:rsid w:val="003B249E"/>
    <w:rsid w:val="003B2C2F"/>
    <w:rsid w:val="003B3507"/>
    <w:rsid w:val="003B478C"/>
    <w:rsid w:val="003B4F8D"/>
    <w:rsid w:val="003B5C7F"/>
    <w:rsid w:val="003B6D2C"/>
    <w:rsid w:val="003B71F2"/>
    <w:rsid w:val="003C074F"/>
    <w:rsid w:val="003C08F8"/>
    <w:rsid w:val="003C15AE"/>
    <w:rsid w:val="003C1954"/>
    <w:rsid w:val="003C1E0D"/>
    <w:rsid w:val="003C21CF"/>
    <w:rsid w:val="003C31C3"/>
    <w:rsid w:val="003C3B29"/>
    <w:rsid w:val="003C4F31"/>
    <w:rsid w:val="003C6A7F"/>
    <w:rsid w:val="003D0781"/>
    <w:rsid w:val="003D1ECB"/>
    <w:rsid w:val="003D1EF2"/>
    <w:rsid w:val="003D296C"/>
    <w:rsid w:val="003D2D1B"/>
    <w:rsid w:val="003D30D8"/>
    <w:rsid w:val="003D338C"/>
    <w:rsid w:val="003D3E3A"/>
    <w:rsid w:val="003D5EE7"/>
    <w:rsid w:val="003D755A"/>
    <w:rsid w:val="003E0146"/>
    <w:rsid w:val="003E07C4"/>
    <w:rsid w:val="003E0FB5"/>
    <w:rsid w:val="003E15C2"/>
    <w:rsid w:val="003E21E4"/>
    <w:rsid w:val="003E2E35"/>
    <w:rsid w:val="003E4128"/>
    <w:rsid w:val="003E4898"/>
    <w:rsid w:val="003E49DF"/>
    <w:rsid w:val="003E4C98"/>
    <w:rsid w:val="003E4EA7"/>
    <w:rsid w:val="003E6637"/>
    <w:rsid w:val="003E7109"/>
    <w:rsid w:val="003F0C5B"/>
    <w:rsid w:val="003F202B"/>
    <w:rsid w:val="003F2BC1"/>
    <w:rsid w:val="003F45D6"/>
    <w:rsid w:val="003F49A5"/>
    <w:rsid w:val="003F571C"/>
    <w:rsid w:val="003F624A"/>
    <w:rsid w:val="003F624B"/>
    <w:rsid w:val="003F6CAC"/>
    <w:rsid w:val="003F7550"/>
    <w:rsid w:val="003F7E55"/>
    <w:rsid w:val="0040091E"/>
    <w:rsid w:val="004017C4"/>
    <w:rsid w:val="00402E43"/>
    <w:rsid w:val="004042A1"/>
    <w:rsid w:val="00404415"/>
    <w:rsid w:val="00404685"/>
    <w:rsid w:val="00404E6F"/>
    <w:rsid w:val="00405807"/>
    <w:rsid w:val="00407CBA"/>
    <w:rsid w:val="00407F3E"/>
    <w:rsid w:val="004105B0"/>
    <w:rsid w:val="00412778"/>
    <w:rsid w:val="00412A25"/>
    <w:rsid w:val="00412C80"/>
    <w:rsid w:val="004136B9"/>
    <w:rsid w:val="00413713"/>
    <w:rsid w:val="00416010"/>
    <w:rsid w:val="0041746B"/>
    <w:rsid w:val="00420687"/>
    <w:rsid w:val="00421031"/>
    <w:rsid w:val="004226FC"/>
    <w:rsid w:val="0042305E"/>
    <w:rsid w:val="004237DB"/>
    <w:rsid w:val="00423EA6"/>
    <w:rsid w:val="00424283"/>
    <w:rsid w:val="00424BC7"/>
    <w:rsid w:val="00425695"/>
    <w:rsid w:val="004257FD"/>
    <w:rsid w:val="004259E9"/>
    <w:rsid w:val="00427006"/>
    <w:rsid w:val="00427AF5"/>
    <w:rsid w:val="004308A2"/>
    <w:rsid w:val="00430C06"/>
    <w:rsid w:val="00432FC6"/>
    <w:rsid w:val="00433ECE"/>
    <w:rsid w:val="0043616B"/>
    <w:rsid w:val="0043712A"/>
    <w:rsid w:val="00437BE6"/>
    <w:rsid w:val="00437D13"/>
    <w:rsid w:val="00440020"/>
    <w:rsid w:val="004401BC"/>
    <w:rsid w:val="00441545"/>
    <w:rsid w:val="00441FB2"/>
    <w:rsid w:val="00442021"/>
    <w:rsid w:val="0044251D"/>
    <w:rsid w:val="0044291C"/>
    <w:rsid w:val="00443B97"/>
    <w:rsid w:val="004449F6"/>
    <w:rsid w:val="0044556F"/>
    <w:rsid w:val="004468B0"/>
    <w:rsid w:val="00450633"/>
    <w:rsid w:val="0045129A"/>
    <w:rsid w:val="00451DE9"/>
    <w:rsid w:val="00451F78"/>
    <w:rsid w:val="0045242F"/>
    <w:rsid w:val="00452483"/>
    <w:rsid w:val="00452817"/>
    <w:rsid w:val="004530B2"/>
    <w:rsid w:val="0045344C"/>
    <w:rsid w:val="00453FC8"/>
    <w:rsid w:val="00454604"/>
    <w:rsid w:val="00454946"/>
    <w:rsid w:val="00454974"/>
    <w:rsid w:val="0046062F"/>
    <w:rsid w:val="004612FA"/>
    <w:rsid w:val="004623B2"/>
    <w:rsid w:val="00462543"/>
    <w:rsid w:val="0046261E"/>
    <w:rsid w:val="004628D8"/>
    <w:rsid w:val="00462A9A"/>
    <w:rsid w:val="004632A1"/>
    <w:rsid w:val="004634A0"/>
    <w:rsid w:val="00464AD5"/>
    <w:rsid w:val="00464D4F"/>
    <w:rsid w:val="004651EB"/>
    <w:rsid w:val="00465D6E"/>
    <w:rsid w:val="00466A57"/>
    <w:rsid w:val="00466AC1"/>
    <w:rsid w:val="0046777C"/>
    <w:rsid w:val="004700D2"/>
    <w:rsid w:val="00470493"/>
    <w:rsid w:val="0047087F"/>
    <w:rsid w:val="00470B78"/>
    <w:rsid w:val="004719AF"/>
    <w:rsid w:val="0047325E"/>
    <w:rsid w:val="00473C7F"/>
    <w:rsid w:val="00473D3D"/>
    <w:rsid w:val="00474969"/>
    <w:rsid w:val="00474E8F"/>
    <w:rsid w:val="00474F3E"/>
    <w:rsid w:val="004804B5"/>
    <w:rsid w:val="00480E06"/>
    <w:rsid w:val="00481022"/>
    <w:rsid w:val="00481CC3"/>
    <w:rsid w:val="004820EF"/>
    <w:rsid w:val="00482104"/>
    <w:rsid w:val="004821EE"/>
    <w:rsid w:val="004830D1"/>
    <w:rsid w:val="004836B3"/>
    <w:rsid w:val="00484384"/>
    <w:rsid w:val="00484BD3"/>
    <w:rsid w:val="00485EB9"/>
    <w:rsid w:val="00486225"/>
    <w:rsid w:val="00486815"/>
    <w:rsid w:val="00487A11"/>
    <w:rsid w:val="004908C1"/>
    <w:rsid w:val="004912DB"/>
    <w:rsid w:val="00492D91"/>
    <w:rsid w:val="00492F63"/>
    <w:rsid w:val="004936C6"/>
    <w:rsid w:val="00493F13"/>
    <w:rsid w:val="0049456C"/>
    <w:rsid w:val="0049510C"/>
    <w:rsid w:val="0049572A"/>
    <w:rsid w:val="00495CCE"/>
    <w:rsid w:val="004A042C"/>
    <w:rsid w:val="004A05C2"/>
    <w:rsid w:val="004A064F"/>
    <w:rsid w:val="004A0DA4"/>
    <w:rsid w:val="004A2AC1"/>
    <w:rsid w:val="004A3697"/>
    <w:rsid w:val="004A4038"/>
    <w:rsid w:val="004A42C9"/>
    <w:rsid w:val="004A4993"/>
    <w:rsid w:val="004A552D"/>
    <w:rsid w:val="004A57D0"/>
    <w:rsid w:val="004B0011"/>
    <w:rsid w:val="004B1337"/>
    <w:rsid w:val="004B2066"/>
    <w:rsid w:val="004B211C"/>
    <w:rsid w:val="004B289C"/>
    <w:rsid w:val="004B2D83"/>
    <w:rsid w:val="004B36C9"/>
    <w:rsid w:val="004B3824"/>
    <w:rsid w:val="004B40D7"/>
    <w:rsid w:val="004B50F7"/>
    <w:rsid w:val="004B66A0"/>
    <w:rsid w:val="004B6B43"/>
    <w:rsid w:val="004C0D8D"/>
    <w:rsid w:val="004C2A64"/>
    <w:rsid w:val="004C3567"/>
    <w:rsid w:val="004C3F24"/>
    <w:rsid w:val="004C510F"/>
    <w:rsid w:val="004C53FE"/>
    <w:rsid w:val="004C5643"/>
    <w:rsid w:val="004C5704"/>
    <w:rsid w:val="004C611D"/>
    <w:rsid w:val="004C6261"/>
    <w:rsid w:val="004C7672"/>
    <w:rsid w:val="004C76E3"/>
    <w:rsid w:val="004C77EB"/>
    <w:rsid w:val="004D1EAF"/>
    <w:rsid w:val="004D2048"/>
    <w:rsid w:val="004D35C7"/>
    <w:rsid w:val="004D427A"/>
    <w:rsid w:val="004D4522"/>
    <w:rsid w:val="004D6288"/>
    <w:rsid w:val="004D67AF"/>
    <w:rsid w:val="004D78FF"/>
    <w:rsid w:val="004E119B"/>
    <w:rsid w:val="004E138C"/>
    <w:rsid w:val="004E21DF"/>
    <w:rsid w:val="004E2B72"/>
    <w:rsid w:val="004E3E78"/>
    <w:rsid w:val="004E444A"/>
    <w:rsid w:val="004E49B8"/>
    <w:rsid w:val="004E4B46"/>
    <w:rsid w:val="004E51DD"/>
    <w:rsid w:val="004E6AE4"/>
    <w:rsid w:val="004E7182"/>
    <w:rsid w:val="004F1C95"/>
    <w:rsid w:val="004F2270"/>
    <w:rsid w:val="004F3021"/>
    <w:rsid w:val="004F43DC"/>
    <w:rsid w:val="004F4C5E"/>
    <w:rsid w:val="004F68E9"/>
    <w:rsid w:val="004F7565"/>
    <w:rsid w:val="004F7A80"/>
    <w:rsid w:val="004F7E42"/>
    <w:rsid w:val="00500F30"/>
    <w:rsid w:val="00501663"/>
    <w:rsid w:val="00501CC7"/>
    <w:rsid w:val="00502B50"/>
    <w:rsid w:val="00503039"/>
    <w:rsid w:val="005039B4"/>
    <w:rsid w:val="00503C62"/>
    <w:rsid w:val="0050457F"/>
    <w:rsid w:val="00504D91"/>
    <w:rsid w:val="00505637"/>
    <w:rsid w:val="00505A79"/>
    <w:rsid w:val="005064D7"/>
    <w:rsid w:val="0050729F"/>
    <w:rsid w:val="005100D7"/>
    <w:rsid w:val="005113EA"/>
    <w:rsid w:val="005121EB"/>
    <w:rsid w:val="005123B8"/>
    <w:rsid w:val="0051288C"/>
    <w:rsid w:val="00512CA8"/>
    <w:rsid w:val="00515024"/>
    <w:rsid w:val="005159FC"/>
    <w:rsid w:val="00515AA6"/>
    <w:rsid w:val="00520242"/>
    <w:rsid w:val="00522879"/>
    <w:rsid w:val="005229CE"/>
    <w:rsid w:val="005233D8"/>
    <w:rsid w:val="00523BEE"/>
    <w:rsid w:val="00523DA9"/>
    <w:rsid w:val="0052446F"/>
    <w:rsid w:val="005244AF"/>
    <w:rsid w:val="0052595F"/>
    <w:rsid w:val="005272AA"/>
    <w:rsid w:val="00527521"/>
    <w:rsid w:val="005311D6"/>
    <w:rsid w:val="00531BF9"/>
    <w:rsid w:val="005327D3"/>
    <w:rsid w:val="0053286A"/>
    <w:rsid w:val="00532B5E"/>
    <w:rsid w:val="0053303A"/>
    <w:rsid w:val="00533646"/>
    <w:rsid w:val="005345A6"/>
    <w:rsid w:val="005346F6"/>
    <w:rsid w:val="00534B5B"/>
    <w:rsid w:val="00535C36"/>
    <w:rsid w:val="00536162"/>
    <w:rsid w:val="005369CD"/>
    <w:rsid w:val="00536B4B"/>
    <w:rsid w:val="00536BF2"/>
    <w:rsid w:val="00537069"/>
    <w:rsid w:val="00537EFE"/>
    <w:rsid w:val="00540E42"/>
    <w:rsid w:val="00541BEC"/>
    <w:rsid w:val="0054263D"/>
    <w:rsid w:val="0054490C"/>
    <w:rsid w:val="0054526A"/>
    <w:rsid w:val="00545C62"/>
    <w:rsid w:val="005462E1"/>
    <w:rsid w:val="00552189"/>
    <w:rsid w:val="00552F99"/>
    <w:rsid w:val="00554F14"/>
    <w:rsid w:val="00555517"/>
    <w:rsid w:val="00555688"/>
    <w:rsid w:val="00555CB9"/>
    <w:rsid w:val="00555CD0"/>
    <w:rsid w:val="00555FA3"/>
    <w:rsid w:val="00556348"/>
    <w:rsid w:val="005571BF"/>
    <w:rsid w:val="005575B4"/>
    <w:rsid w:val="00557860"/>
    <w:rsid w:val="00557DC1"/>
    <w:rsid w:val="00560D77"/>
    <w:rsid w:val="00561105"/>
    <w:rsid w:val="00563AE8"/>
    <w:rsid w:val="00564283"/>
    <w:rsid w:val="00564D05"/>
    <w:rsid w:val="0056580C"/>
    <w:rsid w:val="0056644B"/>
    <w:rsid w:val="00570511"/>
    <w:rsid w:val="005709EB"/>
    <w:rsid w:val="00570A3D"/>
    <w:rsid w:val="00570DBD"/>
    <w:rsid w:val="0057184D"/>
    <w:rsid w:val="00571B3B"/>
    <w:rsid w:val="00571FD4"/>
    <w:rsid w:val="00572754"/>
    <w:rsid w:val="00572DD9"/>
    <w:rsid w:val="0057332F"/>
    <w:rsid w:val="005737B1"/>
    <w:rsid w:val="005744DE"/>
    <w:rsid w:val="00574C2E"/>
    <w:rsid w:val="00574E8E"/>
    <w:rsid w:val="005753EE"/>
    <w:rsid w:val="00575AEF"/>
    <w:rsid w:val="00575FC4"/>
    <w:rsid w:val="005765D8"/>
    <w:rsid w:val="00576800"/>
    <w:rsid w:val="00576BA1"/>
    <w:rsid w:val="00577BBB"/>
    <w:rsid w:val="00580D1A"/>
    <w:rsid w:val="005817E2"/>
    <w:rsid w:val="00582B43"/>
    <w:rsid w:val="00583899"/>
    <w:rsid w:val="005845C4"/>
    <w:rsid w:val="0058496E"/>
    <w:rsid w:val="00586231"/>
    <w:rsid w:val="005863FF"/>
    <w:rsid w:val="005902DA"/>
    <w:rsid w:val="005922DD"/>
    <w:rsid w:val="00592886"/>
    <w:rsid w:val="005934C2"/>
    <w:rsid w:val="005937A1"/>
    <w:rsid w:val="0059538A"/>
    <w:rsid w:val="0059614F"/>
    <w:rsid w:val="00596B4C"/>
    <w:rsid w:val="00597804"/>
    <w:rsid w:val="005A163C"/>
    <w:rsid w:val="005A1EA6"/>
    <w:rsid w:val="005A2303"/>
    <w:rsid w:val="005A2CC5"/>
    <w:rsid w:val="005A38AC"/>
    <w:rsid w:val="005A420D"/>
    <w:rsid w:val="005A6685"/>
    <w:rsid w:val="005A6A6E"/>
    <w:rsid w:val="005A6F08"/>
    <w:rsid w:val="005A7520"/>
    <w:rsid w:val="005A794F"/>
    <w:rsid w:val="005A7DC8"/>
    <w:rsid w:val="005B0172"/>
    <w:rsid w:val="005B09CC"/>
    <w:rsid w:val="005B1912"/>
    <w:rsid w:val="005B197D"/>
    <w:rsid w:val="005B21ED"/>
    <w:rsid w:val="005B2568"/>
    <w:rsid w:val="005B2621"/>
    <w:rsid w:val="005B2651"/>
    <w:rsid w:val="005B2D9B"/>
    <w:rsid w:val="005B347F"/>
    <w:rsid w:val="005B3D12"/>
    <w:rsid w:val="005B3E12"/>
    <w:rsid w:val="005B437C"/>
    <w:rsid w:val="005B4CA3"/>
    <w:rsid w:val="005B57F2"/>
    <w:rsid w:val="005B666C"/>
    <w:rsid w:val="005B6EEE"/>
    <w:rsid w:val="005B73F1"/>
    <w:rsid w:val="005B78F7"/>
    <w:rsid w:val="005C02E8"/>
    <w:rsid w:val="005C06E1"/>
    <w:rsid w:val="005C1F79"/>
    <w:rsid w:val="005C2482"/>
    <w:rsid w:val="005C2A55"/>
    <w:rsid w:val="005C2C78"/>
    <w:rsid w:val="005C2CFD"/>
    <w:rsid w:val="005C2FB8"/>
    <w:rsid w:val="005C5625"/>
    <w:rsid w:val="005C5CB9"/>
    <w:rsid w:val="005C6D82"/>
    <w:rsid w:val="005C6EBD"/>
    <w:rsid w:val="005C79E3"/>
    <w:rsid w:val="005D11A4"/>
    <w:rsid w:val="005D65F8"/>
    <w:rsid w:val="005D78C2"/>
    <w:rsid w:val="005D7F09"/>
    <w:rsid w:val="005E1D9B"/>
    <w:rsid w:val="005E3563"/>
    <w:rsid w:val="005E5CBB"/>
    <w:rsid w:val="005E5FD5"/>
    <w:rsid w:val="005E6883"/>
    <w:rsid w:val="005E7DF4"/>
    <w:rsid w:val="005F0C96"/>
    <w:rsid w:val="005F107D"/>
    <w:rsid w:val="005F11A0"/>
    <w:rsid w:val="005F27C8"/>
    <w:rsid w:val="005F2931"/>
    <w:rsid w:val="005F2ABD"/>
    <w:rsid w:val="005F2BA2"/>
    <w:rsid w:val="005F730B"/>
    <w:rsid w:val="005F75E4"/>
    <w:rsid w:val="005F77F4"/>
    <w:rsid w:val="00601A6A"/>
    <w:rsid w:val="00601BC5"/>
    <w:rsid w:val="006029C0"/>
    <w:rsid w:val="00602DBC"/>
    <w:rsid w:val="00603276"/>
    <w:rsid w:val="006033B6"/>
    <w:rsid w:val="00603934"/>
    <w:rsid w:val="0060439D"/>
    <w:rsid w:val="006049AA"/>
    <w:rsid w:val="00604AC0"/>
    <w:rsid w:val="0060664F"/>
    <w:rsid w:val="00607C71"/>
    <w:rsid w:val="00607ED2"/>
    <w:rsid w:val="00610832"/>
    <w:rsid w:val="00610AD2"/>
    <w:rsid w:val="006125C4"/>
    <w:rsid w:val="00612E71"/>
    <w:rsid w:val="006130C6"/>
    <w:rsid w:val="006139FB"/>
    <w:rsid w:val="00614698"/>
    <w:rsid w:val="00614AAB"/>
    <w:rsid w:val="0061532A"/>
    <w:rsid w:val="00615745"/>
    <w:rsid w:val="00615D9E"/>
    <w:rsid w:val="00615EA1"/>
    <w:rsid w:val="0061631C"/>
    <w:rsid w:val="0061669C"/>
    <w:rsid w:val="00616E63"/>
    <w:rsid w:val="006172AF"/>
    <w:rsid w:val="0062082D"/>
    <w:rsid w:val="00623300"/>
    <w:rsid w:val="006235D6"/>
    <w:rsid w:val="00624DC9"/>
    <w:rsid w:val="00626012"/>
    <w:rsid w:val="00627749"/>
    <w:rsid w:val="00627EE8"/>
    <w:rsid w:val="00630143"/>
    <w:rsid w:val="00630ACB"/>
    <w:rsid w:val="0063432F"/>
    <w:rsid w:val="006348E8"/>
    <w:rsid w:val="00634D78"/>
    <w:rsid w:val="00634F37"/>
    <w:rsid w:val="00635A79"/>
    <w:rsid w:val="00636531"/>
    <w:rsid w:val="006369FF"/>
    <w:rsid w:val="00637CFC"/>
    <w:rsid w:val="00640960"/>
    <w:rsid w:val="00640F44"/>
    <w:rsid w:val="00641AE0"/>
    <w:rsid w:val="00641B33"/>
    <w:rsid w:val="006421F5"/>
    <w:rsid w:val="00642BC2"/>
    <w:rsid w:val="00643D51"/>
    <w:rsid w:val="00643EE0"/>
    <w:rsid w:val="00645859"/>
    <w:rsid w:val="00646723"/>
    <w:rsid w:val="00647E46"/>
    <w:rsid w:val="00650669"/>
    <w:rsid w:val="00650FA7"/>
    <w:rsid w:val="0065156B"/>
    <w:rsid w:val="006530BE"/>
    <w:rsid w:val="00653621"/>
    <w:rsid w:val="00654061"/>
    <w:rsid w:val="0065479C"/>
    <w:rsid w:val="00654D46"/>
    <w:rsid w:val="00654D85"/>
    <w:rsid w:val="00655233"/>
    <w:rsid w:val="0065534B"/>
    <w:rsid w:val="00656242"/>
    <w:rsid w:val="00657EF8"/>
    <w:rsid w:val="00657FC7"/>
    <w:rsid w:val="00660054"/>
    <w:rsid w:val="00660787"/>
    <w:rsid w:val="00660B03"/>
    <w:rsid w:val="0066220E"/>
    <w:rsid w:val="00662932"/>
    <w:rsid w:val="00662A24"/>
    <w:rsid w:val="00663229"/>
    <w:rsid w:val="00663B76"/>
    <w:rsid w:val="00664AD5"/>
    <w:rsid w:val="00665302"/>
    <w:rsid w:val="00665D5C"/>
    <w:rsid w:val="00666566"/>
    <w:rsid w:val="00666AE3"/>
    <w:rsid w:val="006674E2"/>
    <w:rsid w:val="00667BB9"/>
    <w:rsid w:val="00667E64"/>
    <w:rsid w:val="00667EDE"/>
    <w:rsid w:val="006700F7"/>
    <w:rsid w:val="006701FC"/>
    <w:rsid w:val="00670211"/>
    <w:rsid w:val="00671551"/>
    <w:rsid w:val="00672AE3"/>
    <w:rsid w:val="00672E28"/>
    <w:rsid w:val="00672E8C"/>
    <w:rsid w:val="0067379D"/>
    <w:rsid w:val="006747E8"/>
    <w:rsid w:val="00674C68"/>
    <w:rsid w:val="006769E2"/>
    <w:rsid w:val="00677580"/>
    <w:rsid w:val="00677D3B"/>
    <w:rsid w:val="00677F18"/>
    <w:rsid w:val="00680128"/>
    <w:rsid w:val="006801AD"/>
    <w:rsid w:val="00681CB4"/>
    <w:rsid w:val="006832A3"/>
    <w:rsid w:val="006842D9"/>
    <w:rsid w:val="0068472A"/>
    <w:rsid w:val="00684975"/>
    <w:rsid w:val="00684E98"/>
    <w:rsid w:val="00684EE3"/>
    <w:rsid w:val="006853F5"/>
    <w:rsid w:val="00685BBE"/>
    <w:rsid w:val="00691204"/>
    <w:rsid w:val="00695BA2"/>
    <w:rsid w:val="00695DCC"/>
    <w:rsid w:val="00696FB9"/>
    <w:rsid w:val="006A027E"/>
    <w:rsid w:val="006A0C10"/>
    <w:rsid w:val="006A16E1"/>
    <w:rsid w:val="006A1AF4"/>
    <w:rsid w:val="006A20F1"/>
    <w:rsid w:val="006A22A9"/>
    <w:rsid w:val="006A2E78"/>
    <w:rsid w:val="006A3AFE"/>
    <w:rsid w:val="006A46CE"/>
    <w:rsid w:val="006A52EB"/>
    <w:rsid w:val="006A53D1"/>
    <w:rsid w:val="006A6F26"/>
    <w:rsid w:val="006B00F1"/>
    <w:rsid w:val="006B0DB3"/>
    <w:rsid w:val="006B231E"/>
    <w:rsid w:val="006B25BF"/>
    <w:rsid w:val="006B39F0"/>
    <w:rsid w:val="006B3CF1"/>
    <w:rsid w:val="006B48FD"/>
    <w:rsid w:val="006B595D"/>
    <w:rsid w:val="006B68CC"/>
    <w:rsid w:val="006B6CA6"/>
    <w:rsid w:val="006C1C53"/>
    <w:rsid w:val="006C2143"/>
    <w:rsid w:val="006C267C"/>
    <w:rsid w:val="006C33D8"/>
    <w:rsid w:val="006C3521"/>
    <w:rsid w:val="006C3EAF"/>
    <w:rsid w:val="006C4C35"/>
    <w:rsid w:val="006C4EDA"/>
    <w:rsid w:val="006C538F"/>
    <w:rsid w:val="006C6076"/>
    <w:rsid w:val="006C62CC"/>
    <w:rsid w:val="006C7FE3"/>
    <w:rsid w:val="006D00EB"/>
    <w:rsid w:val="006D01B5"/>
    <w:rsid w:val="006D1199"/>
    <w:rsid w:val="006D22BD"/>
    <w:rsid w:val="006D2E14"/>
    <w:rsid w:val="006D3EFE"/>
    <w:rsid w:val="006D4EBB"/>
    <w:rsid w:val="006D5D4F"/>
    <w:rsid w:val="006D75DF"/>
    <w:rsid w:val="006D7B74"/>
    <w:rsid w:val="006E054A"/>
    <w:rsid w:val="006E18C9"/>
    <w:rsid w:val="006E33F3"/>
    <w:rsid w:val="006E3AC7"/>
    <w:rsid w:val="006E3D73"/>
    <w:rsid w:val="006E4AD7"/>
    <w:rsid w:val="006E504D"/>
    <w:rsid w:val="006E533B"/>
    <w:rsid w:val="006E5920"/>
    <w:rsid w:val="006E59FF"/>
    <w:rsid w:val="006E647A"/>
    <w:rsid w:val="006E6D48"/>
    <w:rsid w:val="006E7BFF"/>
    <w:rsid w:val="006F0754"/>
    <w:rsid w:val="006F10B2"/>
    <w:rsid w:val="006F12C1"/>
    <w:rsid w:val="006F172A"/>
    <w:rsid w:val="006F22B7"/>
    <w:rsid w:val="006F2BB7"/>
    <w:rsid w:val="006F2EC0"/>
    <w:rsid w:val="006F49F1"/>
    <w:rsid w:val="006F4B96"/>
    <w:rsid w:val="006F4FF0"/>
    <w:rsid w:val="006F50D9"/>
    <w:rsid w:val="006F667D"/>
    <w:rsid w:val="006F6760"/>
    <w:rsid w:val="006F6938"/>
    <w:rsid w:val="006F717B"/>
    <w:rsid w:val="006F719F"/>
    <w:rsid w:val="00700978"/>
    <w:rsid w:val="00701A95"/>
    <w:rsid w:val="00702060"/>
    <w:rsid w:val="0070260B"/>
    <w:rsid w:val="007034E7"/>
    <w:rsid w:val="007035CE"/>
    <w:rsid w:val="00703810"/>
    <w:rsid w:val="007039A9"/>
    <w:rsid w:val="0070498B"/>
    <w:rsid w:val="0070527C"/>
    <w:rsid w:val="007053A3"/>
    <w:rsid w:val="00706577"/>
    <w:rsid w:val="0070794A"/>
    <w:rsid w:val="007100F9"/>
    <w:rsid w:val="0071049D"/>
    <w:rsid w:val="0071088F"/>
    <w:rsid w:val="007125AF"/>
    <w:rsid w:val="0071487F"/>
    <w:rsid w:val="00716118"/>
    <w:rsid w:val="0071644C"/>
    <w:rsid w:val="007166D0"/>
    <w:rsid w:val="0071790B"/>
    <w:rsid w:val="00720D2F"/>
    <w:rsid w:val="007214D3"/>
    <w:rsid w:val="007221C2"/>
    <w:rsid w:val="00722E89"/>
    <w:rsid w:val="00723402"/>
    <w:rsid w:val="007237E6"/>
    <w:rsid w:val="00723946"/>
    <w:rsid w:val="00726753"/>
    <w:rsid w:val="00727322"/>
    <w:rsid w:val="007274FB"/>
    <w:rsid w:val="00727B7E"/>
    <w:rsid w:val="00730670"/>
    <w:rsid w:val="00730FEA"/>
    <w:rsid w:val="0073103B"/>
    <w:rsid w:val="00733927"/>
    <w:rsid w:val="007339A6"/>
    <w:rsid w:val="00733D69"/>
    <w:rsid w:val="00734161"/>
    <w:rsid w:val="00734BD4"/>
    <w:rsid w:val="00735CE2"/>
    <w:rsid w:val="00736733"/>
    <w:rsid w:val="00736BB6"/>
    <w:rsid w:val="00737135"/>
    <w:rsid w:val="00737F0F"/>
    <w:rsid w:val="00741804"/>
    <w:rsid w:val="00742CC9"/>
    <w:rsid w:val="007433FB"/>
    <w:rsid w:val="00745BE0"/>
    <w:rsid w:val="00745C6F"/>
    <w:rsid w:val="0074659A"/>
    <w:rsid w:val="00747203"/>
    <w:rsid w:val="007477F3"/>
    <w:rsid w:val="00747D4E"/>
    <w:rsid w:val="00750B98"/>
    <w:rsid w:val="00751B14"/>
    <w:rsid w:val="00752A7E"/>
    <w:rsid w:val="00752B16"/>
    <w:rsid w:val="0075318B"/>
    <w:rsid w:val="00753F61"/>
    <w:rsid w:val="00754EDA"/>
    <w:rsid w:val="0075594B"/>
    <w:rsid w:val="00756088"/>
    <w:rsid w:val="00756C79"/>
    <w:rsid w:val="007579A2"/>
    <w:rsid w:val="00761806"/>
    <w:rsid w:val="00763C15"/>
    <w:rsid w:val="007645C6"/>
    <w:rsid w:val="0076470B"/>
    <w:rsid w:val="00764870"/>
    <w:rsid w:val="00765BDF"/>
    <w:rsid w:val="00765F3D"/>
    <w:rsid w:val="007663A9"/>
    <w:rsid w:val="0076766B"/>
    <w:rsid w:val="007678C0"/>
    <w:rsid w:val="00767CF5"/>
    <w:rsid w:val="00767FC5"/>
    <w:rsid w:val="0077075C"/>
    <w:rsid w:val="007713E7"/>
    <w:rsid w:val="00773A54"/>
    <w:rsid w:val="00773C2B"/>
    <w:rsid w:val="0077496F"/>
    <w:rsid w:val="007749D2"/>
    <w:rsid w:val="007756DE"/>
    <w:rsid w:val="00776159"/>
    <w:rsid w:val="0078009D"/>
    <w:rsid w:val="00780685"/>
    <w:rsid w:val="0078144C"/>
    <w:rsid w:val="007820F6"/>
    <w:rsid w:val="007823FE"/>
    <w:rsid w:val="0078396C"/>
    <w:rsid w:val="00785CF0"/>
    <w:rsid w:val="00786186"/>
    <w:rsid w:val="007872DD"/>
    <w:rsid w:val="007874BA"/>
    <w:rsid w:val="007875E7"/>
    <w:rsid w:val="0078795A"/>
    <w:rsid w:val="007903BE"/>
    <w:rsid w:val="00791952"/>
    <w:rsid w:val="0079204B"/>
    <w:rsid w:val="0079378A"/>
    <w:rsid w:val="00793902"/>
    <w:rsid w:val="0079445F"/>
    <w:rsid w:val="00794ADD"/>
    <w:rsid w:val="00795045"/>
    <w:rsid w:val="0079532F"/>
    <w:rsid w:val="007954BD"/>
    <w:rsid w:val="00796380"/>
    <w:rsid w:val="0079672C"/>
    <w:rsid w:val="00797705"/>
    <w:rsid w:val="007A0E63"/>
    <w:rsid w:val="007A18F5"/>
    <w:rsid w:val="007A2330"/>
    <w:rsid w:val="007A24A1"/>
    <w:rsid w:val="007A2C4E"/>
    <w:rsid w:val="007A3FBC"/>
    <w:rsid w:val="007A4232"/>
    <w:rsid w:val="007A4C9E"/>
    <w:rsid w:val="007A4E1A"/>
    <w:rsid w:val="007A718F"/>
    <w:rsid w:val="007A7442"/>
    <w:rsid w:val="007A754C"/>
    <w:rsid w:val="007B0292"/>
    <w:rsid w:val="007B06C0"/>
    <w:rsid w:val="007B084B"/>
    <w:rsid w:val="007B156D"/>
    <w:rsid w:val="007B2032"/>
    <w:rsid w:val="007B374C"/>
    <w:rsid w:val="007B4061"/>
    <w:rsid w:val="007B56B5"/>
    <w:rsid w:val="007B5EAA"/>
    <w:rsid w:val="007B6513"/>
    <w:rsid w:val="007B7440"/>
    <w:rsid w:val="007B7E3F"/>
    <w:rsid w:val="007C013A"/>
    <w:rsid w:val="007C0FAA"/>
    <w:rsid w:val="007C1CC4"/>
    <w:rsid w:val="007C2153"/>
    <w:rsid w:val="007C23F8"/>
    <w:rsid w:val="007C3422"/>
    <w:rsid w:val="007C3796"/>
    <w:rsid w:val="007C4168"/>
    <w:rsid w:val="007C4EE7"/>
    <w:rsid w:val="007C5500"/>
    <w:rsid w:val="007C5839"/>
    <w:rsid w:val="007C59D4"/>
    <w:rsid w:val="007C5BFD"/>
    <w:rsid w:val="007C6941"/>
    <w:rsid w:val="007D0181"/>
    <w:rsid w:val="007D15C3"/>
    <w:rsid w:val="007D23DC"/>
    <w:rsid w:val="007D278B"/>
    <w:rsid w:val="007D3A82"/>
    <w:rsid w:val="007D3D90"/>
    <w:rsid w:val="007D426A"/>
    <w:rsid w:val="007D4937"/>
    <w:rsid w:val="007D521D"/>
    <w:rsid w:val="007D7BCB"/>
    <w:rsid w:val="007D7C8D"/>
    <w:rsid w:val="007E1AD4"/>
    <w:rsid w:val="007E1E0E"/>
    <w:rsid w:val="007E26B9"/>
    <w:rsid w:val="007E3342"/>
    <w:rsid w:val="007E5D07"/>
    <w:rsid w:val="007E5DAF"/>
    <w:rsid w:val="007E5ED7"/>
    <w:rsid w:val="007E643D"/>
    <w:rsid w:val="007E6B7E"/>
    <w:rsid w:val="007E6CFA"/>
    <w:rsid w:val="007F01BF"/>
    <w:rsid w:val="007F04E0"/>
    <w:rsid w:val="007F2520"/>
    <w:rsid w:val="007F2FBE"/>
    <w:rsid w:val="007F3C9F"/>
    <w:rsid w:val="007F4E66"/>
    <w:rsid w:val="007F4FF2"/>
    <w:rsid w:val="007F5650"/>
    <w:rsid w:val="007F581A"/>
    <w:rsid w:val="007F5CEA"/>
    <w:rsid w:val="007F600C"/>
    <w:rsid w:val="007F6E1F"/>
    <w:rsid w:val="007F7BA8"/>
    <w:rsid w:val="007F7CC6"/>
    <w:rsid w:val="008004D9"/>
    <w:rsid w:val="00800892"/>
    <w:rsid w:val="00801131"/>
    <w:rsid w:val="008020C7"/>
    <w:rsid w:val="008023D7"/>
    <w:rsid w:val="00802B02"/>
    <w:rsid w:val="008030C8"/>
    <w:rsid w:val="008030FD"/>
    <w:rsid w:val="00803245"/>
    <w:rsid w:val="00803DAB"/>
    <w:rsid w:val="00805155"/>
    <w:rsid w:val="008070DE"/>
    <w:rsid w:val="0080779F"/>
    <w:rsid w:val="0081017F"/>
    <w:rsid w:val="00810E33"/>
    <w:rsid w:val="0081226C"/>
    <w:rsid w:val="0081237C"/>
    <w:rsid w:val="00812AE2"/>
    <w:rsid w:val="00812F8D"/>
    <w:rsid w:val="00813435"/>
    <w:rsid w:val="008155C2"/>
    <w:rsid w:val="00815810"/>
    <w:rsid w:val="008164C9"/>
    <w:rsid w:val="00816529"/>
    <w:rsid w:val="00816A7F"/>
    <w:rsid w:val="00816AE4"/>
    <w:rsid w:val="00817401"/>
    <w:rsid w:val="00817A44"/>
    <w:rsid w:val="00817E75"/>
    <w:rsid w:val="00817EC6"/>
    <w:rsid w:val="00820824"/>
    <w:rsid w:val="00820AB6"/>
    <w:rsid w:val="008215B0"/>
    <w:rsid w:val="008218D6"/>
    <w:rsid w:val="00821F16"/>
    <w:rsid w:val="00822144"/>
    <w:rsid w:val="00822F59"/>
    <w:rsid w:val="00823319"/>
    <w:rsid w:val="0082497D"/>
    <w:rsid w:val="008261FD"/>
    <w:rsid w:val="00826409"/>
    <w:rsid w:val="008268B6"/>
    <w:rsid w:val="008269A1"/>
    <w:rsid w:val="00830B59"/>
    <w:rsid w:val="00831125"/>
    <w:rsid w:val="008323B8"/>
    <w:rsid w:val="00832594"/>
    <w:rsid w:val="0083282C"/>
    <w:rsid w:val="00832862"/>
    <w:rsid w:val="00833846"/>
    <w:rsid w:val="008343CC"/>
    <w:rsid w:val="0083441A"/>
    <w:rsid w:val="00834835"/>
    <w:rsid w:val="0083509A"/>
    <w:rsid w:val="0083551F"/>
    <w:rsid w:val="00835668"/>
    <w:rsid w:val="00836030"/>
    <w:rsid w:val="00836498"/>
    <w:rsid w:val="008371BA"/>
    <w:rsid w:val="0083746E"/>
    <w:rsid w:val="00837EF0"/>
    <w:rsid w:val="00841396"/>
    <w:rsid w:val="0084174F"/>
    <w:rsid w:val="00841D3B"/>
    <w:rsid w:val="0084454A"/>
    <w:rsid w:val="00844D6E"/>
    <w:rsid w:val="008452DB"/>
    <w:rsid w:val="0084549C"/>
    <w:rsid w:val="00845665"/>
    <w:rsid w:val="0084593D"/>
    <w:rsid w:val="00847D92"/>
    <w:rsid w:val="00850CD7"/>
    <w:rsid w:val="00851131"/>
    <w:rsid w:val="00851C29"/>
    <w:rsid w:val="00852997"/>
    <w:rsid w:val="00853944"/>
    <w:rsid w:val="00853BD9"/>
    <w:rsid w:val="00853C85"/>
    <w:rsid w:val="00854AFE"/>
    <w:rsid w:val="0085547C"/>
    <w:rsid w:val="00855666"/>
    <w:rsid w:val="00856207"/>
    <w:rsid w:val="0085701E"/>
    <w:rsid w:val="00860163"/>
    <w:rsid w:val="00860C49"/>
    <w:rsid w:val="008617F8"/>
    <w:rsid w:val="00861F0E"/>
    <w:rsid w:val="00862539"/>
    <w:rsid w:val="00865913"/>
    <w:rsid w:val="00865981"/>
    <w:rsid w:val="00865C51"/>
    <w:rsid w:val="00865F48"/>
    <w:rsid w:val="00866021"/>
    <w:rsid w:val="00866352"/>
    <w:rsid w:val="008665B7"/>
    <w:rsid w:val="00867348"/>
    <w:rsid w:val="00870121"/>
    <w:rsid w:val="0087086C"/>
    <w:rsid w:val="00870C90"/>
    <w:rsid w:val="00872076"/>
    <w:rsid w:val="008737FB"/>
    <w:rsid w:val="0087383F"/>
    <w:rsid w:val="00874C00"/>
    <w:rsid w:val="00874C53"/>
    <w:rsid w:val="00876C58"/>
    <w:rsid w:val="00876C95"/>
    <w:rsid w:val="008775C1"/>
    <w:rsid w:val="008778C4"/>
    <w:rsid w:val="00880156"/>
    <w:rsid w:val="0088076C"/>
    <w:rsid w:val="00882263"/>
    <w:rsid w:val="0088309B"/>
    <w:rsid w:val="008830C7"/>
    <w:rsid w:val="008854A3"/>
    <w:rsid w:val="0088563B"/>
    <w:rsid w:val="00885949"/>
    <w:rsid w:val="00885A53"/>
    <w:rsid w:val="00887DDC"/>
    <w:rsid w:val="00890274"/>
    <w:rsid w:val="008903C2"/>
    <w:rsid w:val="0089107E"/>
    <w:rsid w:val="0089119C"/>
    <w:rsid w:val="00892646"/>
    <w:rsid w:val="0089323C"/>
    <w:rsid w:val="008939E1"/>
    <w:rsid w:val="008956C6"/>
    <w:rsid w:val="00895D73"/>
    <w:rsid w:val="00896A74"/>
    <w:rsid w:val="008970A1"/>
    <w:rsid w:val="008970B7"/>
    <w:rsid w:val="008A20AC"/>
    <w:rsid w:val="008A28EA"/>
    <w:rsid w:val="008A3886"/>
    <w:rsid w:val="008A4358"/>
    <w:rsid w:val="008A4447"/>
    <w:rsid w:val="008A563A"/>
    <w:rsid w:val="008A594C"/>
    <w:rsid w:val="008A7205"/>
    <w:rsid w:val="008B090A"/>
    <w:rsid w:val="008B0C98"/>
    <w:rsid w:val="008B0D25"/>
    <w:rsid w:val="008B154B"/>
    <w:rsid w:val="008B1C5B"/>
    <w:rsid w:val="008B1EEB"/>
    <w:rsid w:val="008B26CD"/>
    <w:rsid w:val="008B2B95"/>
    <w:rsid w:val="008B2BF7"/>
    <w:rsid w:val="008B5951"/>
    <w:rsid w:val="008B68E5"/>
    <w:rsid w:val="008B6AF5"/>
    <w:rsid w:val="008B7161"/>
    <w:rsid w:val="008B7E62"/>
    <w:rsid w:val="008B7FE7"/>
    <w:rsid w:val="008C0625"/>
    <w:rsid w:val="008C0CDE"/>
    <w:rsid w:val="008C1D82"/>
    <w:rsid w:val="008C1E62"/>
    <w:rsid w:val="008C1F90"/>
    <w:rsid w:val="008C2BA3"/>
    <w:rsid w:val="008C419B"/>
    <w:rsid w:val="008C4761"/>
    <w:rsid w:val="008C6007"/>
    <w:rsid w:val="008C76EB"/>
    <w:rsid w:val="008C7931"/>
    <w:rsid w:val="008D0AE6"/>
    <w:rsid w:val="008D0C5F"/>
    <w:rsid w:val="008D1CA7"/>
    <w:rsid w:val="008D222E"/>
    <w:rsid w:val="008D3D32"/>
    <w:rsid w:val="008D4338"/>
    <w:rsid w:val="008D5586"/>
    <w:rsid w:val="008D57D3"/>
    <w:rsid w:val="008D58F7"/>
    <w:rsid w:val="008D5D6F"/>
    <w:rsid w:val="008D67DF"/>
    <w:rsid w:val="008D7B92"/>
    <w:rsid w:val="008E0CF4"/>
    <w:rsid w:val="008E18AB"/>
    <w:rsid w:val="008E261F"/>
    <w:rsid w:val="008E2BC6"/>
    <w:rsid w:val="008E2F55"/>
    <w:rsid w:val="008E5B45"/>
    <w:rsid w:val="008E5BBC"/>
    <w:rsid w:val="008E67AA"/>
    <w:rsid w:val="008E6896"/>
    <w:rsid w:val="008E7482"/>
    <w:rsid w:val="008F1067"/>
    <w:rsid w:val="008F26BE"/>
    <w:rsid w:val="008F35EC"/>
    <w:rsid w:val="008F38B1"/>
    <w:rsid w:val="008F3D0B"/>
    <w:rsid w:val="008F44C1"/>
    <w:rsid w:val="008F46CB"/>
    <w:rsid w:val="008F4CAF"/>
    <w:rsid w:val="008F4FD9"/>
    <w:rsid w:val="008F55B3"/>
    <w:rsid w:val="008F596E"/>
    <w:rsid w:val="008F68DB"/>
    <w:rsid w:val="008F696F"/>
    <w:rsid w:val="008F6BBF"/>
    <w:rsid w:val="008F745B"/>
    <w:rsid w:val="00900C54"/>
    <w:rsid w:val="00901BFD"/>
    <w:rsid w:val="00903B17"/>
    <w:rsid w:val="009046A6"/>
    <w:rsid w:val="009052A8"/>
    <w:rsid w:val="0090555B"/>
    <w:rsid w:val="009070A5"/>
    <w:rsid w:val="0090711D"/>
    <w:rsid w:val="0091094D"/>
    <w:rsid w:val="00910ED3"/>
    <w:rsid w:val="00912B41"/>
    <w:rsid w:val="00912C37"/>
    <w:rsid w:val="009134A2"/>
    <w:rsid w:val="0091392C"/>
    <w:rsid w:val="00913B3E"/>
    <w:rsid w:val="00914156"/>
    <w:rsid w:val="00914A06"/>
    <w:rsid w:val="0091652B"/>
    <w:rsid w:val="00916A93"/>
    <w:rsid w:val="00920129"/>
    <w:rsid w:val="00920348"/>
    <w:rsid w:val="00921D7F"/>
    <w:rsid w:val="0092206C"/>
    <w:rsid w:val="009226A6"/>
    <w:rsid w:val="009237E3"/>
    <w:rsid w:val="00923C93"/>
    <w:rsid w:val="00925BD8"/>
    <w:rsid w:val="00926DDA"/>
    <w:rsid w:val="00926F7F"/>
    <w:rsid w:val="00927372"/>
    <w:rsid w:val="00927379"/>
    <w:rsid w:val="009276E3"/>
    <w:rsid w:val="00927A0C"/>
    <w:rsid w:val="00927A6A"/>
    <w:rsid w:val="009304EC"/>
    <w:rsid w:val="00932319"/>
    <w:rsid w:val="00933BA9"/>
    <w:rsid w:val="00934C6F"/>
    <w:rsid w:val="00934C96"/>
    <w:rsid w:val="00935DA8"/>
    <w:rsid w:val="00935E51"/>
    <w:rsid w:val="00936462"/>
    <w:rsid w:val="00936858"/>
    <w:rsid w:val="00936B24"/>
    <w:rsid w:val="00936C33"/>
    <w:rsid w:val="00937B68"/>
    <w:rsid w:val="00941380"/>
    <w:rsid w:val="009418E2"/>
    <w:rsid w:val="00942130"/>
    <w:rsid w:val="00942C93"/>
    <w:rsid w:val="0094385D"/>
    <w:rsid w:val="00943F5A"/>
    <w:rsid w:val="0094483C"/>
    <w:rsid w:val="00944A9E"/>
    <w:rsid w:val="0094551F"/>
    <w:rsid w:val="009456A7"/>
    <w:rsid w:val="00950106"/>
    <w:rsid w:val="0095041B"/>
    <w:rsid w:val="009506D7"/>
    <w:rsid w:val="00950EBB"/>
    <w:rsid w:val="00951FF4"/>
    <w:rsid w:val="00954F42"/>
    <w:rsid w:val="00955D7E"/>
    <w:rsid w:val="00955D93"/>
    <w:rsid w:val="00957609"/>
    <w:rsid w:val="00957ECF"/>
    <w:rsid w:val="009605FC"/>
    <w:rsid w:val="00961D60"/>
    <w:rsid w:val="00962385"/>
    <w:rsid w:val="009653D1"/>
    <w:rsid w:val="00965A23"/>
    <w:rsid w:val="00966AEA"/>
    <w:rsid w:val="00967129"/>
    <w:rsid w:val="00967AB9"/>
    <w:rsid w:val="00970066"/>
    <w:rsid w:val="009707DE"/>
    <w:rsid w:val="00971506"/>
    <w:rsid w:val="009721A8"/>
    <w:rsid w:val="0097292B"/>
    <w:rsid w:val="0097321F"/>
    <w:rsid w:val="00973E6B"/>
    <w:rsid w:val="0097453F"/>
    <w:rsid w:val="009749CA"/>
    <w:rsid w:val="0097612A"/>
    <w:rsid w:val="00976583"/>
    <w:rsid w:val="009801A5"/>
    <w:rsid w:val="009806F7"/>
    <w:rsid w:val="00981165"/>
    <w:rsid w:val="00982416"/>
    <w:rsid w:val="0098278F"/>
    <w:rsid w:val="00982BE9"/>
    <w:rsid w:val="00982D68"/>
    <w:rsid w:val="009843CE"/>
    <w:rsid w:val="00985EF8"/>
    <w:rsid w:val="009866D8"/>
    <w:rsid w:val="00986FB1"/>
    <w:rsid w:val="0099023F"/>
    <w:rsid w:val="00990F92"/>
    <w:rsid w:val="0099110F"/>
    <w:rsid w:val="00991264"/>
    <w:rsid w:val="009916AC"/>
    <w:rsid w:val="009917F1"/>
    <w:rsid w:val="00991B05"/>
    <w:rsid w:val="009929D8"/>
    <w:rsid w:val="00992AAB"/>
    <w:rsid w:val="00993505"/>
    <w:rsid w:val="0099356B"/>
    <w:rsid w:val="0099423E"/>
    <w:rsid w:val="00994CDA"/>
    <w:rsid w:val="009951F2"/>
    <w:rsid w:val="009956A6"/>
    <w:rsid w:val="00995F05"/>
    <w:rsid w:val="009962A8"/>
    <w:rsid w:val="00997153"/>
    <w:rsid w:val="009978EC"/>
    <w:rsid w:val="009A0C3C"/>
    <w:rsid w:val="009A10E7"/>
    <w:rsid w:val="009A1B48"/>
    <w:rsid w:val="009A2154"/>
    <w:rsid w:val="009A2F08"/>
    <w:rsid w:val="009A43B5"/>
    <w:rsid w:val="009A5216"/>
    <w:rsid w:val="009A6F86"/>
    <w:rsid w:val="009B068F"/>
    <w:rsid w:val="009B0769"/>
    <w:rsid w:val="009B0DCE"/>
    <w:rsid w:val="009B0E8B"/>
    <w:rsid w:val="009B3135"/>
    <w:rsid w:val="009B390F"/>
    <w:rsid w:val="009B3DF9"/>
    <w:rsid w:val="009B49D1"/>
    <w:rsid w:val="009B57A7"/>
    <w:rsid w:val="009B62BB"/>
    <w:rsid w:val="009B64A9"/>
    <w:rsid w:val="009B6FA6"/>
    <w:rsid w:val="009C28C4"/>
    <w:rsid w:val="009C2939"/>
    <w:rsid w:val="009C4BEA"/>
    <w:rsid w:val="009C4F50"/>
    <w:rsid w:val="009C5289"/>
    <w:rsid w:val="009C529F"/>
    <w:rsid w:val="009C6FD8"/>
    <w:rsid w:val="009C7672"/>
    <w:rsid w:val="009C7E14"/>
    <w:rsid w:val="009D0603"/>
    <w:rsid w:val="009D06DF"/>
    <w:rsid w:val="009D07E7"/>
    <w:rsid w:val="009D0E16"/>
    <w:rsid w:val="009D23FF"/>
    <w:rsid w:val="009D24D1"/>
    <w:rsid w:val="009D2C6C"/>
    <w:rsid w:val="009D627E"/>
    <w:rsid w:val="009D661A"/>
    <w:rsid w:val="009D6AF0"/>
    <w:rsid w:val="009D6CA8"/>
    <w:rsid w:val="009D7177"/>
    <w:rsid w:val="009D78C7"/>
    <w:rsid w:val="009E0D62"/>
    <w:rsid w:val="009E251E"/>
    <w:rsid w:val="009E32DB"/>
    <w:rsid w:val="009E336B"/>
    <w:rsid w:val="009E3C21"/>
    <w:rsid w:val="009E4DD1"/>
    <w:rsid w:val="009E4DD2"/>
    <w:rsid w:val="009E5F55"/>
    <w:rsid w:val="009E7020"/>
    <w:rsid w:val="009F00E0"/>
    <w:rsid w:val="009F1532"/>
    <w:rsid w:val="009F1566"/>
    <w:rsid w:val="009F1898"/>
    <w:rsid w:val="009F1AC4"/>
    <w:rsid w:val="009F4FB6"/>
    <w:rsid w:val="009F6563"/>
    <w:rsid w:val="009F670B"/>
    <w:rsid w:val="009F6868"/>
    <w:rsid w:val="009F6905"/>
    <w:rsid w:val="009F7177"/>
    <w:rsid w:val="009F74C5"/>
    <w:rsid w:val="009F76A1"/>
    <w:rsid w:val="009F7A4A"/>
    <w:rsid w:val="00A00C98"/>
    <w:rsid w:val="00A011E1"/>
    <w:rsid w:val="00A016DE"/>
    <w:rsid w:val="00A01753"/>
    <w:rsid w:val="00A01E62"/>
    <w:rsid w:val="00A03930"/>
    <w:rsid w:val="00A03FCD"/>
    <w:rsid w:val="00A0411F"/>
    <w:rsid w:val="00A04CD9"/>
    <w:rsid w:val="00A04D2C"/>
    <w:rsid w:val="00A05DC8"/>
    <w:rsid w:val="00A06844"/>
    <w:rsid w:val="00A0748E"/>
    <w:rsid w:val="00A0760A"/>
    <w:rsid w:val="00A07637"/>
    <w:rsid w:val="00A07F3D"/>
    <w:rsid w:val="00A103EB"/>
    <w:rsid w:val="00A11D89"/>
    <w:rsid w:val="00A11DCD"/>
    <w:rsid w:val="00A1215B"/>
    <w:rsid w:val="00A1345B"/>
    <w:rsid w:val="00A13557"/>
    <w:rsid w:val="00A1471D"/>
    <w:rsid w:val="00A14AD0"/>
    <w:rsid w:val="00A15987"/>
    <w:rsid w:val="00A167C6"/>
    <w:rsid w:val="00A1688C"/>
    <w:rsid w:val="00A1767B"/>
    <w:rsid w:val="00A17D94"/>
    <w:rsid w:val="00A20F46"/>
    <w:rsid w:val="00A21082"/>
    <w:rsid w:val="00A22076"/>
    <w:rsid w:val="00A224DD"/>
    <w:rsid w:val="00A2447E"/>
    <w:rsid w:val="00A2489F"/>
    <w:rsid w:val="00A25CAB"/>
    <w:rsid w:val="00A2641B"/>
    <w:rsid w:val="00A276F8"/>
    <w:rsid w:val="00A30B96"/>
    <w:rsid w:val="00A320F0"/>
    <w:rsid w:val="00A323EC"/>
    <w:rsid w:val="00A32AFF"/>
    <w:rsid w:val="00A32F36"/>
    <w:rsid w:val="00A359C9"/>
    <w:rsid w:val="00A364BD"/>
    <w:rsid w:val="00A36BCB"/>
    <w:rsid w:val="00A36BD9"/>
    <w:rsid w:val="00A36F1E"/>
    <w:rsid w:val="00A36FA4"/>
    <w:rsid w:val="00A37357"/>
    <w:rsid w:val="00A373A3"/>
    <w:rsid w:val="00A4055E"/>
    <w:rsid w:val="00A420F8"/>
    <w:rsid w:val="00A43600"/>
    <w:rsid w:val="00A455AD"/>
    <w:rsid w:val="00A46138"/>
    <w:rsid w:val="00A4674E"/>
    <w:rsid w:val="00A46F16"/>
    <w:rsid w:val="00A47E10"/>
    <w:rsid w:val="00A5074D"/>
    <w:rsid w:val="00A51347"/>
    <w:rsid w:val="00A522D1"/>
    <w:rsid w:val="00A523D4"/>
    <w:rsid w:val="00A546CF"/>
    <w:rsid w:val="00A55151"/>
    <w:rsid w:val="00A552E9"/>
    <w:rsid w:val="00A55A2D"/>
    <w:rsid w:val="00A55B59"/>
    <w:rsid w:val="00A563E6"/>
    <w:rsid w:val="00A5644D"/>
    <w:rsid w:val="00A56861"/>
    <w:rsid w:val="00A57F69"/>
    <w:rsid w:val="00A600E1"/>
    <w:rsid w:val="00A60AA5"/>
    <w:rsid w:val="00A60E99"/>
    <w:rsid w:val="00A61199"/>
    <w:rsid w:val="00A61502"/>
    <w:rsid w:val="00A61719"/>
    <w:rsid w:val="00A62261"/>
    <w:rsid w:val="00A6264B"/>
    <w:rsid w:val="00A62EB3"/>
    <w:rsid w:val="00A6502F"/>
    <w:rsid w:val="00A66E71"/>
    <w:rsid w:val="00A66FE8"/>
    <w:rsid w:val="00A67477"/>
    <w:rsid w:val="00A679FC"/>
    <w:rsid w:val="00A70EFE"/>
    <w:rsid w:val="00A7125D"/>
    <w:rsid w:val="00A72588"/>
    <w:rsid w:val="00A725D1"/>
    <w:rsid w:val="00A728CF"/>
    <w:rsid w:val="00A73C09"/>
    <w:rsid w:val="00A73D1F"/>
    <w:rsid w:val="00A73FAF"/>
    <w:rsid w:val="00A76CDB"/>
    <w:rsid w:val="00A7714A"/>
    <w:rsid w:val="00A77380"/>
    <w:rsid w:val="00A830BB"/>
    <w:rsid w:val="00A83C11"/>
    <w:rsid w:val="00A84C0C"/>
    <w:rsid w:val="00A8503B"/>
    <w:rsid w:val="00A856AB"/>
    <w:rsid w:val="00A85E43"/>
    <w:rsid w:val="00A86BA0"/>
    <w:rsid w:val="00A86FD4"/>
    <w:rsid w:val="00A87455"/>
    <w:rsid w:val="00A87B2D"/>
    <w:rsid w:val="00A900D3"/>
    <w:rsid w:val="00A90EE7"/>
    <w:rsid w:val="00A911BD"/>
    <w:rsid w:val="00A92742"/>
    <w:rsid w:val="00A92943"/>
    <w:rsid w:val="00A92AD6"/>
    <w:rsid w:val="00A93493"/>
    <w:rsid w:val="00A93BCE"/>
    <w:rsid w:val="00A954C2"/>
    <w:rsid w:val="00A95DBD"/>
    <w:rsid w:val="00A963C1"/>
    <w:rsid w:val="00A96B1F"/>
    <w:rsid w:val="00AA0399"/>
    <w:rsid w:val="00AA0831"/>
    <w:rsid w:val="00AA19F9"/>
    <w:rsid w:val="00AA20C4"/>
    <w:rsid w:val="00AA27E0"/>
    <w:rsid w:val="00AA323F"/>
    <w:rsid w:val="00AA32D7"/>
    <w:rsid w:val="00AA343D"/>
    <w:rsid w:val="00AA3F1F"/>
    <w:rsid w:val="00AA611A"/>
    <w:rsid w:val="00AA665F"/>
    <w:rsid w:val="00AA68FB"/>
    <w:rsid w:val="00AA7B87"/>
    <w:rsid w:val="00AA7DD0"/>
    <w:rsid w:val="00AB25F4"/>
    <w:rsid w:val="00AB2676"/>
    <w:rsid w:val="00AB4102"/>
    <w:rsid w:val="00AB4221"/>
    <w:rsid w:val="00AB4E20"/>
    <w:rsid w:val="00AB5EB7"/>
    <w:rsid w:val="00AB6978"/>
    <w:rsid w:val="00AB74FE"/>
    <w:rsid w:val="00AC0226"/>
    <w:rsid w:val="00AC24E5"/>
    <w:rsid w:val="00AC32F7"/>
    <w:rsid w:val="00AC43EE"/>
    <w:rsid w:val="00AC4419"/>
    <w:rsid w:val="00AC4752"/>
    <w:rsid w:val="00AC4A81"/>
    <w:rsid w:val="00AC6406"/>
    <w:rsid w:val="00AC6CC2"/>
    <w:rsid w:val="00AC7DDD"/>
    <w:rsid w:val="00AD041D"/>
    <w:rsid w:val="00AD042A"/>
    <w:rsid w:val="00AD11F6"/>
    <w:rsid w:val="00AD1D02"/>
    <w:rsid w:val="00AD2937"/>
    <w:rsid w:val="00AD2C32"/>
    <w:rsid w:val="00AD5276"/>
    <w:rsid w:val="00AD5A33"/>
    <w:rsid w:val="00AD6D2A"/>
    <w:rsid w:val="00AD6E26"/>
    <w:rsid w:val="00AD70EB"/>
    <w:rsid w:val="00AE0637"/>
    <w:rsid w:val="00AE176F"/>
    <w:rsid w:val="00AE1D14"/>
    <w:rsid w:val="00AE2C7D"/>
    <w:rsid w:val="00AE3CFA"/>
    <w:rsid w:val="00AE6268"/>
    <w:rsid w:val="00AE777A"/>
    <w:rsid w:val="00AF0A0F"/>
    <w:rsid w:val="00AF2539"/>
    <w:rsid w:val="00AF36C0"/>
    <w:rsid w:val="00AF4014"/>
    <w:rsid w:val="00AF6693"/>
    <w:rsid w:val="00AF6B8C"/>
    <w:rsid w:val="00AF6F45"/>
    <w:rsid w:val="00AF71FE"/>
    <w:rsid w:val="00AF78EC"/>
    <w:rsid w:val="00AF7FD9"/>
    <w:rsid w:val="00B02567"/>
    <w:rsid w:val="00B02741"/>
    <w:rsid w:val="00B02C65"/>
    <w:rsid w:val="00B03184"/>
    <w:rsid w:val="00B03B4E"/>
    <w:rsid w:val="00B04314"/>
    <w:rsid w:val="00B04E37"/>
    <w:rsid w:val="00B07271"/>
    <w:rsid w:val="00B1046C"/>
    <w:rsid w:val="00B10ABA"/>
    <w:rsid w:val="00B10ADF"/>
    <w:rsid w:val="00B11DEF"/>
    <w:rsid w:val="00B12177"/>
    <w:rsid w:val="00B143C8"/>
    <w:rsid w:val="00B14408"/>
    <w:rsid w:val="00B151AC"/>
    <w:rsid w:val="00B15EB1"/>
    <w:rsid w:val="00B1605E"/>
    <w:rsid w:val="00B162E6"/>
    <w:rsid w:val="00B16EF9"/>
    <w:rsid w:val="00B16FA2"/>
    <w:rsid w:val="00B176B2"/>
    <w:rsid w:val="00B17A25"/>
    <w:rsid w:val="00B20327"/>
    <w:rsid w:val="00B213E6"/>
    <w:rsid w:val="00B21845"/>
    <w:rsid w:val="00B22419"/>
    <w:rsid w:val="00B251C2"/>
    <w:rsid w:val="00B263CA"/>
    <w:rsid w:val="00B305A2"/>
    <w:rsid w:val="00B31703"/>
    <w:rsid w:val="00B31AAB"/>
    <w:rsid w:val="00B32A57"/>
    <w:rsid w:val="00B330A8"/>
    <w:rsid w:val="00B336EB"/>
    <w:rsid w:val="00B33783"/>
    <w:rsid w:val="00B35152"/>
    <w:rsid w:val="00B3639F"/>
    <w:rsid w:val="00B401CB"/>
    <w:rsid w:val="00B41D87"/>
    <w:rsid w:val="00B42307"/>
    <w:rsid w:val="00B42473"/>
    <w:rsid w:val="00B42A25"/>
    <w:rsid w:val="00B42C6C"/>
    <w:rsid w:val="00B43B4F"/>
    <w:rsid w:val="00B4428F"/>
    <w:rsid w:val="00B44498"/>
    <w:rsid w:val="00B449C4"/>
    <w:rsid w:val="00B45848"/>
    <w:rsid w:val="00B463FF"/>
    <w:rsid w:val="00B4671C"/>
    <w:rsid w:val="00B46EDD"/>
    <w:rsid w:val="00B47503"/>
    <w:rsid w:val="00B476AD"/>
    <w:rsid w:val="00B4778C"/>
    <w:rsid w:val="00B47E47"/>
    <w:rsid w:val="00B47FD3"/>
    <w:rsid w:val="00B5004E"/>
    <w:rsid w:val="00B51348"/>
    <w:rsid w:val="00B52993"/>
    <w:rsid w:val="00B52CBF"/>
    <w:rsid w:val="00B52F59"/>
    <w:rsid w:val="00B53C61"/>
    <w:rsid w:val="00B547A5"/>
    <w:rsid w:val="00B54DB4"/>
    <w:rsid w:val="00B5682D"/>
    <w:rsid w:val="00B56A79"/>
    <w:rsid w:val="00B56B48"/>
    <w:rsid w:val="00B57F91"/>
    <w:rsid w:val="00B60015"/>
    <w:rsid w:val="00B6057C"/>
    <w:rsid w:val="00B60CFB"/>
    <w:rsid w:val="00B61380"/>
    <w:rsid w:val="00B61DE5"/>
    <w:rsid w:val="00B63C32"/>
    <w:rsid w:val="00B643E7"/>
    <w:rsid w:val="00B649E6"/>
    <w:rsid w:val="00B64B23"/>
    <w:rsid w:val="00B64FF3"/>
    <w:rsid w:val="00B6592D"/>
    <w:rsid w:val="00B66B86"/>
    <w:rsid w:val="00B6716B"/>
    <w:rsid w:val="00B67362"/>
    <w:rsid w:val="00B67485"/>
    <w:rsid w:val="00B67E08"/>
    <w:rsid w:val="00B7066E"/>
    <w:rsid w:val="00B707E6"/>
    <w:rsid w:val="00B70A60"/>
    <w:rsid w:val="00B70AD5"/>
    <w:rsid w:val="00B70AF4"/>
    <w:rsid w:val="00B716BC"/>
    <w:rsid w:val="00B73CB3"/>
    <w:rsid w:val="00B75102"/>
    <w:rsid w:val="00B7525C"/>
    <w:rsid w:val="00B75A22"/>
    <w:rsid w:val="00B77BAB"/>
    <w:rsid w:val="00B80056"/>
    <w:rsid w:val="00B80376"/>
    <w:rsid w:val="00B804EB"/>
    <w:rsid w:val="00B81007"/>
    <w:rsid w:val="00B81D5B"/>
    <w:rsid w:val="00B81E4A"/>
    <w:rsid w:val="00B82674"/>
    <w:rsid w:val="00B84472"/>
    <w:rsid w:val="00B85353"/>
    <w:rsid w:val="00B85766"/>
    <w:rsid w:val="00B85F54"/>
    <w:rsid w:val="00B87E71"/>
    <w:rsid w:val="00B9008F"/>
    <w:rsid w:val="00B90476"/>
    <w:rsid w:val="00B906B7"/>
    <w:rsid w:val="00B90CD5"/>
    <w:rsid w:val="00B90DED"/>
    <w:rsid w:val="00B9131F"/>
    <w:rsid w:val="00B9195F"/>
    <w:rsid w:val="00B92137"/>
    <w:rsid w:val="00B93D44"/>
    <w:rsid w:val="00B94570"/>
    <w:rsid w:val="00B95624"/>
    <w:rsid w:val="00B9671D"/>
    <w:rsid w:val="00B96E45"/>
    <w:rsid w:val="00B96FB5"/>
    <w:rsid w:val="00B97A36"/>
    <w:rsid w:val="00B97A70"/>
    <w:rsid w:val="00B97FA5"/>
    <w:rsid w:val="00BA03D7"/>
    <w:rsid w:val="00BA0A5E"/>
    <w:rsid w:val="00BA0C17"/>
    <w:rsid w:val="00BA15AA"/>
    <w:rsid w:val="00BA1DA6"/>
    <w:rsid w:val="00BA1E69"/>
    <w:rsid w:val="00BA1F97"/>
    <w:rsid w:val="00BA2219"/>
    <w:rsid w:val="00BA221A"/>
    <w:rsid w:val="00BA24B9"/>
    <w:rsid w:val="00BA28F8"/>
    <w:rsid w:val="00BA3677"/>
    <w:rsid w:val="00BA3AAA"/>
    <w:rsid w:val="00BA4BED"/>
    <w:rsid w:val="00BA4C2F"/>
    <w:rsid w:val="00BA527D"/>
    <w:rsid w:val="00BA6680"/>
    <w:rsid w:val="00BB02C3"/>
    <w:rsid w:val="00BB0F7B"/>
    <w:rsid w:val="00BB12BE"/>
    <w:rsid w:val="00BB1631"/>
    <w:rsid w:val="00BB18FE"/>
    <w:rsid w:val="00BB1E37"/>
    <w:rsid w:val="00BB20E4"/>
    <w:rsid w:val="00BB2B5D"/>
    <w:rsid w:val="00BB2FA5"/>
    <w:rsid w:val="00BB31A2"/>
    <w:rsid w:val="00BB3C40"/>
    <w:rsid w:val="00BB3D57"/>
    <w:rsid w:val="00BB51E4"/>
    <w:rsid w:val="00BB65AB"/>
    <w:rsid w:val="00BB6E68"/>
    <w:rsid w:val="00BC10A8"/>
    <w:rsid w:val="00BC123C"/>
    <w:rsid w:val="00BC1C58"/>
    <w:rsid w:val="00BC1D89"/>
    <w:rsid w:val="00BC35DC"/>
    <w:rsid w:val="00BC3A08"/>
    <w:rsid w:val="00BC3F43"/>
    <w:rsid w:val="00BC4835"/>
    <w:rsid w:val="00BC4FC4"/>
    <w:rsid w:val="00BD03B4"/>
    <w:rsid w:val="00BD0CEB"/>
    <w:rsid w:val="00BD1C16"/>
    <w:rsid w:val="00BD2A54"/>
    <w:rsid w:val="00BD2B17"/>
    <w:rsid w:val="00BD3172"/>
    <w:rsid w:val="00BD3CCA"/>
    <w:rsid w:val="00BD4DB1"/>
    <w:rsid w:val="00BD5570"/>
    <w:rsid w:val="00BD61F9"/>
    <w:rsid w:val="00BE0AFB"/>
    <w:rsid w:val="00BE1D4A"/>
    <w:rsid w:val="00BE25ED"/>
    <w:rsid w:val="00BE2770"/>
    <w:rsid w:val="00BE5A25"/>
    <w:rsid w:val="00BE5EDE"/>
    <w:rsid w:val="00BE5F59"/>
    <w:rsid w:val="00BE6A48"/>
    <w:rsid w:val="00BE6BCF"/>
    <w:rsid w:val="00BF0585"/>
    <w:rsid w:val="00BF0649"/>
    <w:rsid w:val="00BF0F50"/>
    <w:rsid w:val="00BF1134"/>
    <w:rsid w:val="00BF22B7"/>
    <w:rsid w:val="00BF234B"/>
    <w:rsid w:val="00BF3A6D"/>
    <w:rsid w:val="00BF3BBD"/>
    <w:rsid w:val="00BF5045"/>
    <w:rsid w:val="00BF57F8"/>
    <w:rsid w:val="00BF6685"/>
    <w:rsid w:val="00BF6846"/>
    <w:rsid w:val="00BF6BBE"/>
    <w:rsid w:val="00BF7886"/>
    <w:rsid w:val="00C00D0F"/>
    <w:rsid w:val="00C00F4B"/>
    <w:rsid w:val="00C01D86"/>
    <w:rsid w:val="00C03267"/>
    <w:rsid w:val="00C03B62"/>
    <w:rsid w:val="00C04268"/>
    <w:rsid w:val="00C056D7"/>
    <w:rsid w:val="00C06133"/>
    <w:rsid w:val="00C06859"/>
    <w:rsid w:val="00C07CFE"/>
    <w:rsid w:val="00C07F95"/>
    <w:rsid w:val="00C1141F"/>
    <w:rsid w:val="00C11F96"/>
    <w:rsid w:val="00C11FE2"/>
    <w:rsid w:val="00C12DFF"/>
    <w:rsid w:val="00C13119"/>
    <w:rsid w:val="00C138F8"/>
    <w:rsid w:val="00C13EFC"/>
    <w:rsid w:val="00C14401"/>
    <w:rsid w:val="00C1444E"/>
    <w:rsid w:val="00C14A6B"/>
    <w:rsid w:val="00C14C72"/>
    <w:rsid w:val="00C16648"/>
    <w:rsid w:val="00C174EC"/>
    <w:rsid w:val="00C17A51"/>
    <w:rsid w:val="00C20B01"/>
    <w:rsid w:val="00C27455"/>
    <w:rsid w:val="00C3033C"/>
    <w:rsid w:val="00C30586"/>
    <w:rsid w:val="00C31762"/>
    <w:rsid w:val="00C33DE1"/>
    <w:rsid w:val="00C33EAA"/>
    <w:rsid w:val="00C33F76"/>
    <w:rsid w:val="00C345EB"/>
    <w:rsid w:val="00C34BB0"/>
    <w:rsid w:val="00C34E1A"/>
    <w:rsid w:val="00C3692A"/>
    <w:rsid w:val="00C36E3B"/>
    <w:rsid w:val="00C372D1"/>
    <w:rsid w:val="00C372D3"/>
    <w:rsid w:val="00C375D9"/>
    <w:rsid w:val="00C37C7C"/>
    <w:rsid w:val="00C41924"/>
    <w:rsid w:val="00C45B04"/>
    <w:rsid w:val="00C504B9"/>
    <w:rsid w:val="00C512F7"/>
    <w:rsid w:val="00C5185B"/>
    <w:rsid w:val="00C51C4A"/>
    <w:rsid w:val="00C536F7"/>
    <w:rsid w:val="00C54031"/>
    <w:rsid w:val="00C54128"/>
    <w:rsid w:val="00C544B7"/>
    <w:rsid w:val="00C56200"/>
    <w:rsid w:val="00C56342"/>
    <w:rsid w:val="00C56851"/>
    <w:rsid w:val="00C60F32"/>
    <w:rsid w:val="00C62602"/>
    <w:rsid w:val="00C62F25"/>
    <w:rsid w:val="00C63113"/>
    <w:rsid w:val="00C6340A"/>
    <w:rsid w:val="00C6570C"/>
    <w:rsid w:val="00C66FCA"/>
    <w:rsid w:val="00C673BB"/>
    <w:rsid w:val="00C67EB7"/>
    <w:rsid w:val="00C7082B"/>
    <w:rsid w:val="00C710CF"/>
    <w:rsid w:val="00C7338A"/>
    <w:rsid w:val="00C737AF"/>
    <w:rsid w:val="00C74C3A"/>
    <w:rsid w:val="00C776FF"/>
    <w:rsid w:val="00C81BA5"/>
    <w:rsid w:val="00C81F11"/>
    <w:rsid w:val="00C8320A"/>
    <w:rsid w:val="00C841A0"/>
    <w:rsid w:val="00C8434F"/>
    <w:rsid w:val="00C8504D"/>
    <w:rsid w:val="00C8639F"/>
    <w:rsid w:val="00C8645E"/>
    <w:rsid w:val="00C86CF0"/>
    <w:rsid w:val="00C8741E"/>
    <w:rsid w:val="00C87B22"/>
    <w:rsid w:val="00C87FCB"/>
    <w:rsid w:val="00C926BB"/>
    <w:rsid w:val="00C936ED"/>
    <w:rsid w:val="00C97153"/>
    <w:rsid w:val="00C9734F"/>
    <w:rsid w:val="00C9741D"/>
    <w:rsid w:val="00CA0653"/>
    <w:rsid w:val="00CA1E33"/>
    <w:rsid w:val="00CA2803"/>
    <w:rsid w:val="00CA2812"/>
    <w:rsid w:val="00CA321F"/>
    <w:rsid w:val="00CA3D18"/>
    <w:rsid w:val="00CA4DE3"/>
    <w:rsid w:val="00CA4F8D"/>
    <w:rsid w:val="00CA5B89"/>
    <w:rsid w:val="00CA5D83"/>
    <w:rsid w:val="00CA62AD"/>
    <w:rsid w:val="00CA65D6"/>
    <w:rsid w:val="00CA6E90"/>
    <w:rsid w:val="00CB0C28"/>
    <w:rsid w:val="00CB0FAD"/>
    <w:rsid w:val="00CB1919"/>
    <w:rsid w:val="00CB194D"/>
    <w:rsid w:val="00CB3D7C"/>
    <w:rsid w:val="00CB3E3E"/>
    <w:rsid w:val="00CB4D3A"/>
    <w:rsid w:val="00CB5E17"/>
    <w:rsid w:val="00CB61CF"/>
    <w:rsid w:val="00CB620B"/>
    <w:rsid w:val="00CB62B1"/>
    <w:rsid w:val="00CB64D0"/>
    <w:rsid w:val="00CB6F1B"/>
    <w:rsid w:val="00CB7D11"/>
    <w:rsid w:val="00CC155B"/>
    <w:rsid w:val="00CC1C70"/>
    <w:rsid w:val="00CC2192"/>
    <w:rsid w:val="00CC2CC5"/>
    <w:rsid w:val="00CC3778"/>
    <w:rsid w:val="00CC3F12"/>
    <w:rsid w:val="00CC4D4F"/>
    <w:rsid w:val="00CC65FC"/>
    <w:rsid w:val="00CC6D6F"/>
    <w:rsid w:val="00CC7F66"/>
    <w:rsid w:val="00CD0655"/>
    <w:rsid w:val="00CD12FA"/>
    <w:rsid w:val="00CD1BAA"/>
    <w:rsid w:val="00CD2DFA"/>
    <w:rsid w:val="00CD386E"/>
    <w:rsid w:val="00CD3DA3"/>
    <w:rsid w:val="00CD4212"/>
    <w:rsid w:val="00CD5311"/>
    <w:rsid w:val="00CD574D"/>
    <w:rsid w:val="00CD5F97"/>
    <w:rsid w:val="00CD605B"/>
    <w:rsid w:val="00CD75E8"/>
    <w:rsid w:val="00CE0A34"/>
    <w:rsid w:val="00CE1162"/>
    <w:rsid w:val="00CE1AEF"/>
    <w:rsid w:val="00CE2590"/>
    <w:rsid w:val="00CE2D4C"/>
    <w:rsid w:val="00CE3176"/>
    <w:rsid w:val="00CE3C85"/>
    <w:rsid w:val="00CE3E30"/>
    <w:rsid w:val="00CE43BB"/>
    <w:rsid w:val="00CE4A5F"/>
    <w:rsid w:val="00CE502E"/>
    <w:rsid w:val="00CE539C"/>
    <w:rsid w:val="00CE539D"/>
    <w:rsid w:val="00CE5F9E"/>
    <w:rsid w:val="00CF0064"/>
    <w:rsid w:val="00CF09E2"/>
    <w:rsid w:val="00CF1CD1"/>
    <w:rsid w:val="00CF22B1"/>
    <w:rsid w:val="00CF3A02"/>
    <w:rsid w:val="00CF3B63"/>
    <w:rsid w:val="00CF3E0C"/>
    <w:rsid w:val="00CF3F5B"/>
    <w:rsid w:val="00CF3FAC"/>
    <w:rsid w:val="00D00025"/>
    <w:rsid w:val="00D006FE"/>
    <w:rsid w:val="00D00CDF"/>
    <w:rsid w:val="00D011A6"/>
    <w:rsid w:val="00D013EA"/>
    <w:rsid w:val="00D01720"/>
    <w:rsid w:val="00D01B9D"/>
    <w:rsid w:val="00D03CF3"/>
    <w:rsid w:val="00D03FEE"/>
    <w:rsid w:val="00D04AE4"/>
    <w:rsid w:val="00D05716"/>
    <w:rsid w:val="00D0619F"/>
    <w:rsid w:val="00D0690F"/>
    <w:rsid w:val="00D07534"/>
    <w:rsid w:val="00D077B9"/>
    <w:rsid w:val="00D10870"/>
    <w:rsid w:val="00D119AA"/>
    <w:rsid w:val="00D12257"/>
    <w:rsid w:val="00D122F7"/>
    <w:rsid w:val="00D12723"/>
    <w:rsid w:val="00D1299B"/>
    <w:rsid w:val="00D12A7E"/>
    <w:rsid w:val="00D13142"/>
    <w:rsid w:val="00D13195"/>
    <w:rsid w:val="00D13D4F"/>
    <w:rsid w:val="00D14619"/>
    <w:rsid w:val="00D14D98"/>
    <w:rsid w:val="00D152E0"/>
    <w:rsid w:val="00D15490"/>
    <w:rsid w:val="00D16015"/>
    <w:rsid w:val="00D170CA"/>
    <w:rsid w:val="00D1756B"/>
    <w:rsid w:val="00D175F5"/>
    <w:rsid w:val="00D17FCE"/>
    <w:rsid w:val="00D208B1"/>
    <w:rsid w:val="00D20E6C"/>
    <w:rsid w:val="00D2393C"/>
    <w:rsid w:val="00D2395C"/>
    <w:rsid w:val="00D253A0"/>
    <w:rsid w:val="00D25CB7"/>
    <w:rsid w:val="00D26988"/>
    <w:rsid w:val="00D26C1C"/>
    <w:rsid w:val="00D26FC0"/>
    <w:rsid w:val="00D2773F"/>
    <w:rsid w:val="00D321C9"/>
    <w:rsid w:val="00D32789"/>
    <w:rsid w:val="00D328F6"/>
    <w:rsid w:val="00D347E6"/>
    <w:rsid w:val="00D34E1D"/>
    <w:rsid w:val="00D35403"/>
    <w:rsid w:val="00D370A1"/>
    <w:rsid w:val="00D37810"/>
    <w:rsid w:val="00D426C7"/>
    <w:rsid w:val="00D433E3"/>
    <w:rsid w:val="00D435F9"/>
    <w:rsid w:val="00D450FD"/>
    <w:rsid w:val="00D4739E"/>
    <w:rsid w:val="00D47A10"/>
    <w:rsid w:val="00D47E89"/>
    <w:rsid w:val="00D505E4"/>
    <w:rsid w:val="00D51076"/>
    <w:rsid w:val="00D521DE"/>
    <w:rsid w:val="00D527C7"/>
    <w:rsid w:val="00D52955"/>
    <w:rsid w:val="00D52B7C"/>
    <w:rsid w:val="00D551C0"/>
    <w:rsid w:val="00D559FF"/>
    <w:rsid w:val="00D55B4A"/>
    <w:rsid w:val="00D55B64"/>
    <w:rsid w:val="00D55DB5"/>
    <w:rsid w:val="00D569AC"/>
    <w:rsid w:val="00D56CD5"/>
    <w:rsid w:val="00D57AB8"/>
    <w:rsid w:val="00D60ADF"/>
    <w:rsid w:val="00D60AEC"/>
    <w:rsid w:val="00D6255C"/>
    <w:rsid w:val="00D629D2"/>
    <w:rsid w:val="00D63868"/>
    <w:rsid w:val="00D6396F"/>
    <w:rsid w:val="00D648D2"/>
    <w:rsid w:val="00D65196"/>
    <w:rsid w:val="00D669DC"/>
    <w:rsid w:val="00D66ADB"/>
    <w:rsid w:val="00D67121"/>
    <w:rsid w:val="00D678FB"/>
    <w:rsid w:val="00D70024"/>
    <w:rsid w:val="00D70483"/>
    <w:rsid w:val="00D7050A"/>
    <w:rsid w:val="00D70CB3"/>
    <w:rsid w:val="00D71839"/>
    <w:rsid w:val="00D718C7"/>
    <w:rsid w:val="00D71C74"/>
    <w:rsid w:val="00D722D0"/>
    <w:rsid w:val="00D72525"/>
    <w:rsid w:val="00D731FD"/>
    <w:rsid w:val="00D73383"/>
    <w:rsid w:val="00D73386"/>
    <w:rsid w:val="00D74381"/>
    <w:rsid w:val="00D74677"/>
    <w:rsid w:val="00D752C3"/>
    <w:rsid w:val="00D75F10"/>
    <w:rsid w:val="00D76F1F"/>
    <w:rsid w:val="00D778E8"/>
    <w:rsid w:val="00D809F9"/>
    <w:rsid w:val="00D817F8"/>
    <w:rsid w:val="00D81F7D"/>
    <w:rsid w:val="00D823B7"/>
    <w:rsid w:val="00D82CF8"/>
    <w:rsid w:val="00D834D3"/>
    <w:rsid w:val="00D84956"/>
    <w:rsid w:val="00D85629"/>
    <w:rsid w:val="00D8584F"/>
    <w:rsid w:val="00D86BEF"/>
    <w:rsid w:val="00D871B6"/>
    <w:rsid w:val="00D9023D"/>
    <w:rsid w:val="00D9115D"/>
    <w:rsid w:val="00D91D8A"/>
    <w:rsid w:val="00D92A6E"/>
    <w:rsid w:val="00D92C14"/>
    <w:rsid w:val="00D94791"/>
    <w:rsid w:val="00D94A40"/>
    <w:rsid w:val="00D94C96"/>
    <w:rsid w:val="00D95C90"/>
    <w:rsid w:val="00D97034"/>
    <w:rsid w:val="00D97662"/>
    <w:rsid w:val="00D9766E"/>
    <w:rsid w:val="00DA0F96"/>
    <w:rsid w:val="00DA1952"/>
    <w:rsid w:val="00DA1BCE"/>
    <w:rsid w:val="00DA229D"/>
    <w:rsid w:val="00DA2E8F"/>
    <w:rsid w:val="00DA2F7F"/>
    <w:rsid w:val="00DA31FB"/>
    <w:rsid w:val="00DA3681"/>
    <w:rsid w:val="00DA3EE8"/>
    <w:rsid w:val="00DA6140"/>
    <w:rsid w:val="00DA63A8"/>
    <w:rsid w:val="00DA679F"/>
    <w:rsid w:val="00DA6B7F"/>
    <w:rsid w:val="00DA6E8D"/>
    <w:rsid w:val="00DB04CC"/>
    <w:rsid w:val="00DB08C9"/>
    <w:rsid w:val="00DB149E"/>
    <w:rsid w:val="00DB20BB"/>
    <w:rsid w:val="00DB27E4"/>
    <w:rsid w:val="00DB445D"/>
    <w:rsid w:val="00DB45DB"/>
    <w:rsid w:val="00DB482F"/>
    <w:rsid w:val="00DB4F48"/>
    <w:rsid w:val="00DB5297"/>
    <w:rsid w:val="00DB6A8E"/>
    <w:rsid w:val="00DB6B65"/>
    <w:rsid w:val="00DB6E3D"/>
    <w:rsid w:val="00DB7073"/>
    <w:rsid w:val="00DC066B"/>
    <w:rsid w:val="00DC1028"/>
    <w:rsid w:val="00DC1043"/>
    <w:rsid w:val="00DC12EF"/>
    <w:rsid w:val="00DC15FE"/>
    <w:rsid w:val="00DC1D24"/>
    <w:rsid w:val="00DC254C"/>
    <w:rsid w:val="00DC36C6"/>
    <w:rsid w:val="00DC571A"/>
    <w:rsid w:val="00DC69FD"/>
    <w:rsid w:val="00DC6C39"/>
    <w:rsid w:val="00DD0A1A"/>
    <w:rsid w:val="00DD1DD5"/>
    <w:rsid w:val="00DD2C46"/>
    <w:rsid w:val="00DD2EDA"/>
    <w:rsid w:val="00DD3221"/>
    <w:rsid w:val="00DD4A44"/>
    <w:rsid w:val="00DD4AFC"/>
    <w:rsid w:val="00DD54F2"/>
    <w:rsid w:val="00DD608F"/>
    <w:rsid w:val="00DD60C0"/>
    <w:rsid w:val="00DD61FB"/>
    <w:rsid w:val="00DD7035"/>
    <w:rsid w:val="00DD7AD1"/>
    <w:rsid w:val="00DD7FCD"/>
    <w:rsid w:val="00DE016C"/>
    <w:rsid w:val="00DE085B"/>
    <w:rsid w:val="00DE0CC4"/>
    <w:rsid w:val="00DE0D26"/>
    <w:rsid w:val="00DE0F40"/>
    <w:rsid w:val="00DE132A"/>
    <w:rsid w:val="00DE17A8"/>
    <w:rsid w:val="00DE1AB4"/>
    <w:rsid w:val="00DE22B8"/>
    <w:rsid w:val="00DE25FF"/>
    <w:rsid w:val="00DE2B98"/>
    <w:rsid w:val="00DE34BF"/>
    <w:rsid w:val="00DE4DC0"/>
    <w:rsid w:val="00DE75CF"/>
    <w:rsid w:val="00DF0C74"/>
    <w:rsid w:val="00DF1458"/>
    <w:rsid w:val="00DF3279"/>
    <w:rsid w:val="00DF435E"/>
    <w:rsid w:val="00DF4E21"/>
    <w:rsid w:val="00DF55C3"/>
    <w:rsid w:val="00DF561D"/>
    <w:rsid w:val="00DF5727"/>
    <w:rsid w:val="00DF5B47"/>
    <w:rsid w:val="00DF5BBA"/>
    <w:rsid w:val="00DF5E7D"/>
    <w:rsid w:val="00DF676D"/>
    <w:rsid w:val="00DF693F"/>
    <w:rsid w:val="00DF6A75"/>
    <w:rsid w:val="00DF6A95"/>
    <w:rsid w:val="00DF7079"/>
    <w:rsid w:val="00DF7678"/>
    <w:rsid w:val="00DF785E"/>
    <w:rsid w:val="00DF7EF1"/>
    <w:rsid w:val="00E00774"/>
    <w:rsid w:val="00E014BE"/>
    <w:rsid w:val="00E015E8"/>
    <w:rsid w:val="00E017F1"/>
    <w:rsid w:val="00E01F97"/>
    <w:rsid w:val="00E02F66"/>
    <w:rsid w:val="00E0384A"/>
    <w:rsid w:val="00E03E1D"/>
    <w:rsid w:val="00E056EC"/>
    <w:rsid w:val="00E07413"/>
    <w:rsid w:val="00E07B29"/>
    <w:rsid w:val="00E10C85"/>
    <w:rsid w:val="00E10F62"/>
    <w:rsid w:val="00E11070"/>
    <w:rsid w:val="00E12C99"/>
    <w:rsid w:val="00E134FA"/>
    <w:rsid w:val="00E139CD"/>
    <w:rsid w:val="00E15C31"/>
    <w:rsid w:val="00E161E3"/>
    <w:rsid w:val="00E16F4B"/>
    <w:rsid w:val="00E173B4"/>
    <w:rsid w:val="00E20C6C"/>
    <w:rsid w:val="00E221CD"/>
    <w:rsid w:val="00E22320"/>
    <w:rsid w:val="00E22A24"/>
    <w:rsid w:val="00E22C61"/>
    <w:rsid w:val="00E2343A"/>
    <w:rsid w:val="00E23942"/>
    <w:rsid w:val="00E24B7B"/>
    <w:rsid w:val="00E25D7F"/>
    <w:rsid w:val="00E25F1F"/>
    <w:rsid w:val="00E26962"/>
    <w:rsid w:val="00E269D8"/>
    <w:rsid w:val="00E273FB"/>
    <w:rsid w:val="00E27BC3"/>
    <w:rsid w:val="00E27C7B"/>
    <w:rsid w:val="00E27F0E"/>
    <w:rsid w:val="00E30433"/>
    <w:rsid w:val="00E30D41"/>
    <w:rsid w:val="00E311C5"/>
    <w:rsid w:val="00E31227"/>
    <w:rsid w:val="00E31CB7"/>
    <w:rsid w:val="00E32E1A"/>
    <w:rsid w:val="00E33847"/>
    <w:rsid w:val="00E33B9F"/>
    <w:rsid w:val="00E3467B"/>
    <w:rsid w:val="00E34AE0"/>
    <w:rsid w:val="00E35DCB"/>
    <w:rsid w:val="00E36CC9"/>
    <w:rsid w:val="00E3747D"/>
    <w:rsid w:val="00E3748E"/>
    <w:rsid w:val="00E403C6"/>
    <w:rsid w:val="00E4120C"/>
    <w:rsid w:val="00E4128C"/>
    <w:rsid w:val="00E41EA9"/>
    <w:rsid w:val="00E42332"/>
    <w:rsid w:val="00E44076"/>
    <w:rsid w:val="00E44157"/>
    <w:rsid w:val="00E4529E"/>
    <w:rsid w:val="00E454F7"/>
    <w:rsid w:val="00E45A40"/>
    <w:rsid w:val="00E45D68"/>
    <w:rsid w:val="00E478FF"/>
    <w:rsid w:val="00E506DA"/>
    <w:rsid w:val="00E51240"/>
    <w:rsid w:val="00E517EC"/>
    <w:rsid w:val="00E522D8"/>
    <w:rsid w:val="00E52A0E"/>
    <w:rsid w:val="00E53354"/>
    <w:rsid w:val="00E53560"/>
    <w:rsid w:val="00E53A4B"/>
    <w:rsid w:val="00E5423D"/>
    <w:rsid w:val="00E54604"/>
    <w:rsid w:val="00E54737"/>
    <w:rsid w:val="00E55C96"/>
    <w:rsid w:val="00E56127"/>
    <w:rsid w:val="00E57195"/>
    <w:rsid w:val="00E607E8"/>
    <w:rsid w:val="00E61F20"/>
    <w:rsid w:val="00E6305A"/>
    <w:rsid w:val="00E63357"/>
    <w:rsid w:val="00E63A85"/>
    <w:rsid w:val="00E64308"/>
    <w:rsid w:val="00E646CC"/>
    <w:rsid w:val="00E64BDA"/>
    <w:rsid w:val="00E651F8"/>
    <w:rsid w:val="00E6599D"/>
    <w:rsid w:val="00E65A4B"/>
    <w:rsid w:val="00E66FE2"/>
    <w:rsid w:val="00E70BEE"/>
    <w:rsid w:val="00E70D66"/>
    <w:rsid w:val="00E71273"/>
    <w:rsid w:val="00E714F4"/>
    <w:rsid w:val="00E72190"/>
    <w:rsid w:val="00E7236B"/>
    <w:rsid w:val="00E72E1C"/>
    <w:rsid w:val="00E73E98"/>
    <w:rsid w:val="00E73FBF"/>
    <w:rsid w:val="00E75115"/>
    <w:rsid w:val="00E75BDF"/>
    <w:rsid w:val="00E76BD0"/>
    <w:rsid w:val="00E773FE"/>
    <w:rsid w:val="00E777E8"/>
    <w:rsid w:val="00E77F6C"/>
    <w:rsid w:val="00E80271"/>
    <w:rsid w:val="00E81069"/>
    <w:rsid w:val="00E82B1D"/>
    <w:rsid w:val="00E83545"/>
    <w:rsid w:val="00E83A8A"/>
    <w:rsid w:val="00E83B00"/>
    <w:rsid w:val="00E842E2"/>
    <w:rsid w:val="00E84717"/>
    <w:rsid w:val="00E84CD9"/>
    <w:rsid w:val="00E8639E"/>
    <w:rsid w:val="00E86DE6"/>
    <w:rsid w:val="00E8776D"/>
    <w:rsid w:val="00E877AF"/>
    <w:rsid w:val="00E87A16"/>
    <w:rsid w:val="00E87D3A"/>
    <w:rsid w:val="00E87E9B"/>
    <w:rsid w:val="00E902D8"/>
    <w:rsid w:val="00E9079C"/>
    <w:rsid w:val="00E90935"/>
    <w:rsid w:val="00E92342"/>
    <w:rsid w:val="00E92590"/>
    <w:rsid w:val="00E938A6"/>
    <w:rsid w:val="00E93A91"/>
    <w:rsid w:val="00E947D2"/>
    <w:rsid w:val="00E95574"/>
    <w:rsid w:val="00E95789"/>
    <w:rsid w:val="00E96780"/>
    <w:rsid w:val="00E969BF"/>
    <w:rsid w:val="00E976AB"/>
    <w:rsid w:val="00EA04A4"/>
    <w:rsid w:val="00EA0730"/>
    <w:rsid w:val="00EA0C79"/>
    <w:rsid w:val="00EA1089"/>
    <w:rsid w:val="00EA1735"/>
    <w:rsid w:val="00EA2988"/>
    <w:rsid w:val="00EA2B02"/>
    <w:rsid w:val="00EA4136"/>
    <w:rsid w:val="00EA6860"/>
    <w:rsid w:val="00EA6BB5"/>
    <w:rsid w:val="00EB026C"/>
    <w:rsid w:val="00EB0E5C"/>
    <w:rsid w:val="00EB0F1D"/>
    <w:rsid w:val="00EB15BB"/>
    <w:rsid w:val="00EB2F47"/>
    <w:rsid w:val="00EB3240"/>
    <w:rsid w:val="00EB377C"/>
    <w:rsid w:val="00EB45B2"/>
    <w:rsid w:val="00EB4937"/>
    <w:rsid w:val="00EB6746"/>
    <w:rsid w:val="00EB6907"/>
    <w:rsid w:val="00EC2CB6"/>
    <w:rsid w:val="00EC4052"/>
    <w:rsid w:val="00EC4055"/>
    <w:rsid w:val="00EC525E"/>
    <w:rsid w:val="00EC6346"/>
    <w:rsid w:val="00EC6B4C"/>
    <w:rsid w:val="00EC6F01"/>
    <w:rsid w:val="00EC71C0"/>
    <w:rsid w:val="00ED07C4"/>
    <w:rsid w:val="00ED17AA"/>
    <w:rsid w:val="00ED1883"/>
    <w:rsid w:val="00ED3FFB"/>
    <w:rsid w:val="00ED4689"/>
    <w:rsid w:val="00ED4DD4"/>
    <w:rsid w:val="00ED548F"/>
    <w:rsid w:val="00ED5BCE"/>
    <w:rsid w:val="00ED7162"/>
    <w:rsid w:val="00EE04B8"/>
    <w:rsid w:val="00EE0BD3"/>
    <w:rsid w:val="00EE0CB7"/>
    <w:rsid w:val="00EE15BD"/>
    <w:rsid w:val="00EE1628"/>
    <w:rsid w:val="00EE1732"/>
    <w:rsid w:val="00EE17F3"/>
    <w:rsid w:val="00EE1F74"/>
    <w:rsid w:val="00EE219B"/>
    <w:rsid w:val="00EE4211"/>
    <w:rsid w:val="00EE4347"/>
    <w:rsid w:val="00EE4975"/>
    <w:rsid w:val="00EE4E22"/>
    <w:rsid w:val="00EE58B0"/>
    <w:rsid w:val="00EE5AE5"/>
    <w:rsid w:val="00EE6473"/>
    <w:rsid w:val="00EE7932"/>
    <w:rsid w:val="00EE7E53"/>
    <w:rsid w:val="00EF06BE"/>
    <w:rsid w:val="00EF06D6"/>
    <w:rsid w:val="00EF0746"/>
    <w:rsid w:val="00EF11FC"/>
    <w:rsid w:val="00EF255F"/>
    <w:rsid w:val="00EF2AB4"/>
    <w:rsid w:val="00EF2B5A"/>
    <w:rsid w:val="00EF31A8"/>
    <w:rsid w:val="00EF368C"/>
    <w:rsid w:val="00EF75E5"/>
    <w:rsid w:val="00EF7D48"/>
    <w:rsid w:val="00EF7DDA"/>
    <w:rsid w:val="00F0038E"/>
    <w:rsid w:val="00F01331"/>
    <w:rsid w:val="00F01F7C"/>
    <w:rsid w:val="00F0295B"/>
    <w:rsid w:val="00F03073"/>
    <w:rsid w:val="00F03302"/>
    <w:rsid w:val="00F03C88"/>
    <w:rsid w:val="00F04110"/>
    <w:rsid w:val="00F04231"/>
    <w:rsid w:val="00F05B5D"/>
    <w:rsid w:val="00F064E6"/>
    <w:rsid w:val="00F06742"/>
    <w:rsid w:val="00F07205"/>
    <w:rsid w:val="00F07C9C"/>
    <w:rsid w:val="00F1094F"/>
    <w:rsid w:val="00F10F49"/>
    <w:rsid w:val="00F12AE3"/>
    <w:rsid w:val="00F12E33"/>
    <w:rsid w:val="00F133DD"/>
    <w:rsid w:val="00F138F8"/>
    <w:rsid w:val="00F13B37"/>
    <w:rsid w:val="00F14291"/>
    <w:rsid w:val="00F15010"/>
    <w:rsid w:val="00F160EE"/>
    <w:rsid w:val="00F175A3"/>
    <w:rsid w:val="00F17737"/>
    <w:rsid w:val="00F209C8"/>
    <w:rsid w:val="00F20EA5"/>
    <w:rsid w:val="00F21440"/>
    <w:rsid w:val="00F22930"/>
    <w:rsid w:val="00F22BE0"/>
    <w:rsid w:val="00F22F3C"/>
    <w:rsid w:val="00F2377D"/>
    <w:rsid w:val="00F249F8"/>
    <w:rsid w:val="00F24B07"/>
    <w:rsid w:val="00F25573"/>
    <w:rsid w:val="00F267C6"/>
    <w:rsid w:val="00F26E24"/>
    <w:rsid w:val="00F27326"/>
    <w:rsid w:val="00F27C94"/>
    <w:rsid w:val="00F27EA3"/>
    <w:rsid w:val="00F30489"/>
    <w:rsid w:val="00F30682"/>
    <w:rsid w:val="00F31090"/>
    <w:rsid w:val="00F31A83"/>
    <w:rsid w:val="00F32049"/>
    <w:rsid w:val="00F322BC"/>
    <w:rsid w:val="00F3293F"/>
    <w:rsid w:val="00F32C79"/>
    <w:rsid w:val="00F32EC8"/>
    <w:rsid w:val="00F330BA"/>
    <w:rsid w:val="00F330CB"/>
    <w:rsid w:val="00F338A5"/>
    <w:rsid w:val="00F34520"/>
    <w:rsid w:val="00F346B0"/>
    <w:rsid w:val="00F35880"/>
    <w:rsid w:val="00F3777B"/>
    <w:rsid w:val="00F37CC9"/>
    <w:rsid w:val="00F440BA"/>
    <w:rsid w:val="00F442C9"/>
    <w:rsid w:val="00F44624"/>
    <w:rsid w:val="00F45B5C"/>
    <w:rsid w:val="00F466FB"/>
    <w:rsid w:val="00F46720"/>
    <w:rsid w:val="00F468D9"/>
    <w:rsid w:val="00F47B8B"/>
    <w:rsid w:val="00F5063C"/>
    <w:rsid w:val="00F50A24"/>
    <w:rsid w:val="00F50E70"/>
    <w:rsid w:val="00F51FC3"/>
    <w:rsid w:val="00F54734"/>
    <w:rsid w:val="00F54AAB"/>
    <w:rsid w:val="00F55615"/>
    <w:rsid w:val="00F607C1"/>
    <w:rsid w:val="00F60958"/>
    <w:rsid w:val="00F60F6B"/>
    <w:rsid w:val="00F6169F"/>
    <w:rsid w:val="00F62D05"/>
    <w:rsid w:val="00F630B7"/>
    <w:rsid w:val="00F646E4"/>
    <w:rsid w:val="00F651B7"/>
    <w:rsid w:val="00F658F1"/>
    <w:rsid w:val="00F66CB7"/>
    <w:rsid w:val="00F67028"/>
    <w:rsid w:val="00F6746F"/>
    <w:rsid w:val="00F676D1"/>
    <w:rsid w:val="00F67947"/>
    <w:rsid w:val="00F67E05"/>
    <w:rsid w:val="00F70DE6"/>
    <w:rsid w:val="00F715BB"/>
    <w:rsid w:val="00F71DC3"/>
    <w:rsid w:val="00F7237C"/>
    <w:rsid w:val="00F72423"/>
    <w:rsid w:val="00F7322D"/>
    <w:rsid w:val="00F73CC7"/>
    <w:rsid w:val="00F741EE"/>
    <w:rsid w:val="00F745F8"/>
    <w:rsid w:val="00F754B3"/>
    <w:rsid w:val="00F75A92"/>
    <w:rsid w:val="00F768F6"/>
    <w:rsid w:val="00F77605"/>
    <w:rsid w:val="00F801F6"/>
    <w:rsid w:val="00F802C5"/>
    <w:rsid w:val="00F808EF"/>
    <w:rsid w:val="00F80A9D"/>
    <w:rsid w:val="00F810CD"/>
    <w:rsid w:val="00F8140F"/>
    <w:rsid w:val="00F820E9"/>
    <w:rsid w:val="00F8309E"/>
    <w:rsid w:val="00F83F63"/>
    <w:rsid w:val="00F84430"/>
    <w:rsid w:val="00F8463E"/>
    <w:rsid w:val="00F84778"/>
    <w:rsid w:val="00F84B4C"/>
    <w:rsid w:val="00F84FF7"/>
    <w:rsid w:val="00F850F6"/>
    <w:rsid w:val="00F8540B"/>
    <w:rsid w:val="00F854FF"/>
    <w:rsid w:val="00F85A8D"/>
    <w:rsid w:val="00F86697"/>
    <w:rsid w:val="00F93BA4"/>
    <w:rsid w:val="00F93E98"/>
    <w:rsid w:val="00F94479"/>
    <w:rsid w:val="00F962FE"/>
    <w:rsid w:val="00F97C01"/>
    <w:rsid w:val="00FA0AFD"/>
    <w:rsid w:val="00FA12D2"/>
    <w:rsid w:val="00FA1451"/>
    <w:rsid w:val="00FA1647"/>
    <w:rsid w:val="00FA18A0"/>
    <w:rsid w:val="00FA19A8"/>
    <w:rsid w:val="00FA22D6"/>
    <w:rsid w:val="00FA2530"/>
    <w:rsid w:val="00FA2F0C"/>
    <w:rsid w:val="00FA2FC6"/>
    <w:rsid w:val="00FA365C"/>
    <w:rsid w:val="00FA3909"/>
    <w:rsid w:val="00FA3D14"/>
    <w:rsid w:val="00FA3E21"/>
    <w:rsid w:val="00FA4212"/>
    <w:rsid w:val="00FA4728"/>
    <w:rsid w:val="00FA4A48"/>
    <w:rsid w:val="00FA584E"/>
    <w:rsid w:val="00FA62E8"/>
    <w:rsid w:val="00FA6776"/>
    <w:rsid w:val="00FA6AD9"/>
    <w:rsid w:val="00FA76DA"/>
    <w:rsid w:val="00FA7A7D"/>
    <w:rsid w:val="00FA7DE7"/>
    <w:rsid w:val="00FB09AF"/>
    <w:rsid w:val="00FB45BA"/>
    <w:rsid w:val="00FB45DA"/>
    <w:rsid w:val="00FB5C22"/>
    <w:rsid w:val="00FB688E"/>
    <w:rsid w:val="00FB7037"/>
    <w:rsid w:val="00FB710F"/>
    <w:rsid w:val="00FB7470"/>
    <w:rsid w:val="00FB7938"/>
    <w:rsid w:val="00FC087B"/>
    <w:rsid w:val="00FC0FAF"/>
    <w:rsid w:val="00FC14CD"/>
    <w:rsid w:val="00FC26AA"/>
    <w:rsid w:val="00FC2910"/>
    <w:rsid w:val="00FC34A7"/>
    <w:rsid w:val="00FC492D"/>
    <w:rsid w:val="00FC4C41"/>
    <w:rsid w:val="00FC5389"/>
    <w:rsid w:val="00FC5CDD"/>
    <w:rsid w:val="00FD141C"/>
    <w:rsid w:val="00FD377E"/>
    <w:rsid w:val="00FD3DBC"/>
    <w:rsid w:val="00FD3E2F"/>
    <w:rsid w:val="00FD4C83"/>
    <w:rsid w:val="00FD695C"/>
    <w:rsid w:val="00FD699C"/>
    <w:rsid w:val="00FD6CAF"/>
    <w:rsid w:val="00FD6E7F"/>
    <w:rsid w:val="00FD7C75"/>
    <w:rsid w:val="00FE027A"/>
    <w:rsid w:val="00FE0BC0"/>
    <w:rsid w:val="00FE219D"/>
    <w:rsid w:val="00FE2766"/>
    <w:rsid w:val="00FE28D5"/>
    <w:rsid w:val="00FE36C2"/>
    <w:rsid w:val="00FE3E05"/>
    <w:rsid w:val="00FE4D57"/>
    <w:rsid w:val="00FE60D4"/>
    <w:rsid w:val="00FE6A03"/>
    <w:rsid w:val="00FE6F71"/>
    <w:rsid w:val="00FE7EC3"/>
    <w:rsid w:val="00FE7F78"/>
    <w:rsid w:val="00FF000C"/>
    <w:rsid w:val="00FF0785"/>
    <w:rsid w:val="00FF0A6E"/>
    <w:rsid w:val="00FF0C3B"/>
    <w:rsid w:val="00FF11BD"/>
    <w:rsid w:val="00FF1DF2"/>
    <w:rsid w:val="00FF1E2E"/>
    <w:rsid w:val="00FF23FA"/>
    <w:rsid w:val="00FF29A9"/>
    <w:rsid w:val="00FF3188"/>
    <w:rsid w:val="00FF426E"/>
    <w:rsid w:val="00FF5043"/>
    <w:rsid w:val="00FF5108"/>
    <w:rsid w:val="00FF5412"/>
    <w:rsid w:val="00FF5624"/>
    <w:rsid w:val="00FF5840"/>
    <w:rsid w:val="00FF64F4"/>
    <w:rsid w:val="00FF6851"/>
    <w:rsid w:val="00FF6FCA"/>
    <w:rsid w:val="00FF765C"/>
    <w:rsid w:val="01D23FD7"/>
    <w:rsid w:val="032B6D6B"/>
    <w:rsid w:val="03DF327A"/>
    <w:rsid w:val="04538893"/>
    <w:rsid w:val="052A25F3"/>
    <w:rsid w:val="071B5ECC"/>
    <w:rsid w:val="075D2D92"/>
    <w:rsid w:val="07B3CF4F"/>
    <w:rsid w:val="0A4634DF"/>
    <w:rsid w:val="0AC0686F"/>
    <w:rsid w:val="0ADA2AE5"/>
    <w:rsid w:val="0B599B87"/>
    <w:rsid w:val="0D50C7B2"/>
    <w:rsid w:val="0D705494"/>
    <w:rsid w:val="0FC4CDF1"/>
    <w:rsid w:val="1104757A"/>
    <w:rsid w:val="11AAEF51"/>
    <w:rsid w:val="133EA056"/>
    <w:rsid w:val="1355CF7A"/>
    <w:rsid w:val="1385D256"/>
    <w:rsid w:val="13A9D631"/>
    <w:rsid w:val="144B0B60"/>
    <w:rsid w:val="1478EDCF"/>
    <w:rsid w:val="14F739D6"/>
    <w:rsid w:val="15DC7929"/>
    <w:rsid w:val="16FB95BC"/>
    <w:rsid w:val="18B81B54"/>
    <w:rsid w:val="18CF92F3"/>
    <w:rsid w:val="1980E458"/>
    <w:rsid w:val="1A36A0C8"/>
    <w:rsid w:val="1ABEE221"/>
    <w:rsid w:val="1B6900BB"/>
    <w:rsid w:val="1C241C4F"/>
    <w:rsid w:val="1D299B79"/>
    <w:rsid w:val="1D4A1397"/>
    <w:rsid w:val="1ECAAD5D"/>
    <w:rsid w:val="22AEF85C"/>
    <w:rsid w:val="232F8153"/>
    <w:rsid w:val="2382F092"/>
    <w:rsid w:val="247E4D6D"/>
    <w:rsid w:val="24DF59AA"/>
    <w:rsid w:val="260A521F"/>
    <w:rsid w:val="262DDE4E"/>
    <w:rsid w:val="26512009"/>
    <w:rsid w:val="276AC873"/>
    <w:rsid w:val="277F2BB6"/>
    <w:rsid w:val="29394BD7"/>
    <w:rsid w:val="2D84FCCC"/>
    <w:rsid w:val="2F935916"/>
    <w:rsid w:val="30F8B628"/>
    <w:rsid w:val="3118F672"/>
    <w:rsid w:val="3229758E"/>
    <w:rsid w:val="33046F6A"/>
    <w:rsid w:val="337DECD0"/>
    <w:rsid w:val="33EC1EF4"/>
    <w:rsid w:val="350BF753"/>
    <w:rsid w:val="35D9CAFD"/>
    <w:rsid w:val="36D0BF73"/>
    <w:rsid w:val="37D3D5CF"/>
    <w:rsid w:val="3965FAB2"/>
    <w:rsid w:val="3A482C68"/>
    <w:rsid w:val="3A867011"/>
    <w:rsid w:val="3BC01AC2"/>
    <w:rsid w:val="3BEE8BEF"/>
    <w:rsid w:val="3C882750"/>
    <w:rsid w:val="3D9EE9D4"/>
    <w:rsid w:val="3ECA8C2C"/>
    <w:rsid w:val="3FEA8258"/>
    <w:rsid w:val="40AF7EC0"/>
    <w:rsid w:val="4425BD7D"/>
    <w:rsid w:val="4746FB0A"/>
    <w:rsid w:val="4841AE69"/>
    <w:rsid w:val="4893EEB8"/>
    <w:rsid w:val="491D427D"/>
    <w:rsid w:val="499065DE"/>
    <w:rsid w:val="4A9A904D"/>
    <w:rsid w:val="4A9F9E0E"/>
    <w:rsid w:val="4B0D4C66"/>
    <w:rsid w:val="4B63B39E"/>
    <w:rsid w:val="4B9056CE"/>
    <w:rsid w:val="4C733841"/>
    <w:rsid w:val="4D1CAD27"/>
    <w:rsid w:val="4D77D164"/>
    <w:rsid w:val="4FA4989E"/>
    <w:rsid w:val="4FC732A0"/>
    <w:rsid w:val="53B40675"/>
    <w:rsid w:val="56E1A7A0"/>
    <w:rsid w:val="5716C47E"/>
    <w:rsid w:val="5764D989"/>
    <w:rsid w:val="57BD72CC"/>
    <w:rsid w:val="58BD59E8"/>
    <w:rsid w:val="5BA386D2"/>
    <w:rsid w:val="5BD621AF"/>
    <w:rsid w:val="5C737CD4"/>
    <w:rsid w:val="5CFB507C"/>
    <w:rsid w:val="5D5873A9"/>
    <w:rsid w:val="5DA6F50F"/>
    <w:rsid w:val="5DDA2447"/>
    <w:rsid w:val="5F9C3B32"/>
    <w:rsid w:val="5FC0C856"/>
    <w:rsid w:val="6055D7EE"/>
    <w:rsid w:val="60DD8F5D"/>
    <w:rsid w:val="61B8B35C"/>
    <w:rsid w:val="6230DC74"/>
    <w:rsid w:val="62D00048"/>
    <w:rsid w:val="62D22BD2"/>
    <w:rsid w:val="6391CE06"/>
    <w:rsid w:val="639988BB"/>
    <w:rsid w:val="6443CB8D"/>
    <w:rsid w:val="64466F10"/>
    <w:rsid w:val="64EE371E"/>
    <w:rsid w:val="657889A3"/>
    <w:rsid w:val="65DF9BEE"/>
    <w:rsid w:val="6766CB29"/>
    <w:rsid w:val="68F7E3DB"/>
    <w:rsid w:val="694999C2"/>
    <w:rsid w:val="69F474D4"/>
    <w:rsid w:val="6B578455"/>
    <w:rsid w:val="6B6082E7"/>
    <w:rsid w:val="6BDC1253"/>
    <w:rsid w:val="6CDD8B7B"/>
    <w:rsid w:val="6F8A6FEE"/>
    <w:rsid w:val="6F9F7162"/>
    <w:rsid w:val="70236D94"/>
    <w:rsid w:val="70362FF0"/>
    <w:rsid w:val="7087CB30"/>
    <w:rsid w:val="70E07F17"/>
    <w:rsid w:val="71EBD42F"/>
    <w:rsid w:val="724E8607"/>
    <w:rsid w:val="749233A6"/>
    <w:rsid w:val="74B96FAC"/>
    <w:rsid w:val="76516370"/>
    <w:rsid w:val="76AD1002"/>
    <w:rsid w:val="7831D367"/>
    <w:rsid w:val="790DDEE6"/>
    <w:rsid w:val="796A9CF7"/>
    <w:rsid w:val="79969E9D"/>
    <w:rsid w:val="7A85CDC6"/>
    <w:rsid w:val="7AB2CB48"/>
    <w:rsid w:val="7ACBC0D4"/>
    <w:rsid w:val="7B44F5AB"/>
    <w:rsid w:val="7B90B188"/>
    <w:rsid w:val="7DA6A60E"/>
    <w:rsid w:val="7E3555D7"/>
    <w:rsid w:val="7E9B95EE"/>
    <w:rsid w:val="7F05FA6B"/>
    <w:rsid w:val="7F6FABB9"/>
    <w:rsid w:val="7FD4E6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1A572"/>
  <w15:docId w15:val="{61B16C53-2FBD-42D3-AF94-9C591CCA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746"/>
    <w:rPr>
      <w:rFonts w:ascii="Calibri" w:eastAsia="Calibri" w:hAnsi="Calibri" w:cs="Calibri"/>
      <w:sz w:val="24"/>
    </w:rPr>
  </w:style>
  <w:style w:type="paragraph" w:styleId="Heading1">
    <w:name w:val="heading 1"/>
    <w:basedOn w:val="Normal"/>
    <w:link w:val="Heading1Char"/>
    <w:uiPriority w:val="9"/>
    <w:qFormat/>
    <w:rsid w:val="00ED3FFB"/>
    <w:pPr>
      <w:spacing w:before="267"/>
      <w:ind w:left="900"/>
      <w:outlineLvl w:val="0"/>
    </w:pPr>
    <w:rPr>
      <w:rFonts w:ascii="Calibri Light" w:eastAsia="Calibri Light" w:hAnsi="Calibri Light" w:cs="Calibri Light"/>
      <w:color w:val="114376"/>
      <w:sz w:val="32"/>
      <w:szCs w:val="32"/>
    </w:rPr>
  </w:style>
  <w:style w:type="paragraph" w:styleId="Heading2">
    <w:name w:val="heading 2"/>
    <w:basedOn w:val="Normal"/>
    <w:uiPriority w:val="9"/>
    <w:unhideWhenUsed/>
    <w:qFormat/>
    <w:rsid w:val="00ED548F"/>
    <w:pPr>
      <w:spacing w:before="51"/>
      <w:ind w:left="239" w:hanging="239"/>
      <w:outlineLvl w:val="1"/>
    </w:pPr>
    <w:rPr>
      <w:b/>
      <w:bCs/>
      <w:szCs w:val="24"/>
    </w:rPr>
  </w:style>
  <w:style w:type="paragraph" w:styleId="Heading3">
    <w:name w:val="heading 3"/>
    <w:basedOn w:val="Normal"/>
    <w:uiPriority w:val="9"/>
    <w:unhideWhenUsed/>
    <w:qFormat/>
    <w:rsid w:val="006A20F1"/>
    <w:pPr>
      <w:spacing w:before="51"/>
      <w:outlineLvl w:val="2"/>
    </w:pPr>
    <w:rPr>
      <w:rFonts w:ascii="Calibri Light" w:eastAsia="Calibri Light" w:hAnsi="Calibri Light" w:cs="Calibri Light"/>
      <w:i/>
      <w:color w:val="000000" w:themeColor="text1"/>
      <w:szCs w:val="24"/>
    </w:rPr>
  </w:style>
  <w:style w:type="paragraph" w:styleId="Heading4">
    <w:name w:val="heading 4"/>
    <w:basedOn w:val="Normal"/>
    <w:uiPriority w:val="9"/>
    <w:unhideWhenUsed/>
    <w:qFormat/>
    <w:rsid w:val="00832862"/>
    <w:pPr>
      <w:ind w:left="893"/>
      <w:outlineLvl w:val="3"/>
    </w:pPr>
    <w:rPr>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900"/>
    </w:pPr>
  </w:style>
  <w:style w:type="paragraph" w:styleId="BodyText">
    <w:name w:val="Body Text"/>
    <w:basedOn w:val="Normal"/>
    <w:link w:val="BodyTextChar"/>
    <w:uiPriority w:val="1"/>
  </w:style>
  <w:style w:type="paragraph" w:styleId="Title">
    <w:name w:val="Title"/>
    <w:basedOn w:val="Normal"/>
    <w:uiPriority w:val="10"/>
    <w:qFormat/>
    <w:pPr>
      <w:spacing w:before="96"/>
      <w:ind w:left="111" w:right="7306"/>
    </w:pPr>
    <w:rPr>
      <w:rFonts w:ascii="Calibri Light" w:eastAsia="Calibri Light" w:hAnsi="Calibri Light" w:cs="Calibri Light"/>
      <w:sz w:val="64"/>
      <w:szCs w:val="64"/>
    </w:rPr>
  </w:style>
  <w:style w:type="paragraph" w:styleId="ListParagraph">
    <w:name w:val="List Paragraph"/>
    <w:basedOn w:val="ListBullet"/>
    <w:next w:val="ListBullet"/>
    <w:uiPriority w:val="34"/>
    <w:qFormat/>
    <w:pPr>
      <w:ind w:left="161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62EB3"/>
    <w:pPr>
      <w:tabs>
        <w:tab w:val="center" w:pos="4680"/>
        <w:tab w:val="right" w:pos="9360"/>
      </w:tabs>
    </w:pPr>
  </w:style>
  <w:style w:type="character" w:customStyle="1" w:styleId="HeaderChar">
    <w:name w:val="Header Char"/>
    <w:basedOn w:val="DefaultParagraphFont"/>
    <w:link w:val="Header"/>
    <w:uiPriority w:val="99"/>
    <w:rsid w:val="00A62EB3"/>
    <w:rPr>
      <w:rFonts w:ascii="Calibri" w:eastAsia="Calibri" w:hAnsi="Calibri" w:cs="Calibri"/>
    </w:rPr>
  </w:style>
  <w:style w:type="paragraph" w:styleId="Footer">
    <w:name w:val="footer"/>
    <w:basedOn w:val="Normal"/>
    <w:link w:val="FooterChar"/>
    <w:uiPriority w:val="99"/>
    <w:unhideWhenUsed/>
    <w:rsid w:val="00A62EB3"/>
    <w:pPr>
      <w:tabs>
        <w:tab w:val="center" w:pos="4680"/>
        <w:tab w:val="right" w:pos="9360"/>
      </w:tabs>
    </w:pPr>
  </w:style>
  <w:style w:type="character" w:customStyle="1" w:styleId="FooterChar">
    <w:name w:val="Footer Char"/>
    <w:basedOn w:val="DefaultParagraphFont"/>
    <w:link w:val="Footer"/>
    <w:uiPriority w:val="99"/>
    <w:rsid w:val="00A62EB3"/>
    <w:rPr>
      <w:rFonts w:ascii="Calibri" w:eastAsia="Calibri" w:hAnsi="Calibri" w:cs="Calibri"/>
    </w:rPr>
  </w:style>
  <w:style w:type="paragraph" w:customStyle="1" w:styleId="Link">
    <w:name w:val="Link"/>
    <w:basedOn w:val="BodyText"/>
    <w:link w:val="LinkChar"/>
    <w:rsid w:val="00307D33"/>
    <w:pPr>
      <w:ind w:left="900" w:right="4726"/>
    </w:pPr>
    <w:rPr>
      <w:color w:val="114376"/>
      <w:u w:val="single"/>
    </w:rPr>
  </w:style>
  <w:style w:type="character" w:customStyle="1" w:styleId="BodyTextChar">
    <w:name w:val="Body Text Char"/>
    <w:basedOn w:val="DefaultParagraphFont"/>
    <w:link w:val="BodyText"/>
    <w:uiPriority w:val="1"/>
    <w:rsid w:val="00AF6F45"/>
    <w:rPr>
      <w:rFonts w:ascii="Calibri" w:eastAsia="Calibri" w:hAnsi="Calibri" w:cs="Calibri"/>
    </w:rPr>
  </w:style>
  <w:style w:type="character" w:customStyle="1" w:styleId="LinkChar">
    <w:name w:val="Link Char"/>
    <w:basedOn w:val="BodyTextChar"/>
    <w:link w:val="Link"/>
    <w:rsid w:val="00307D33"/>
    <w:rPr>
      <w:rFonts w:ascii="Calibri" w:eastAsia="Calibri" w:hAnsi="Calibri" w:cs="Calibri"/>
      <w:color w:val="114376"/>
      <w:u w:val="single"/>
    </w:rPr>
  </w:style>
  <w:style w:type="paragraph" w:styleId="FootnoteText">
    <w:name w:val="footnote text"/>
    <w:basedOn w:val="Normal"/>
    <w:link w:val="FootnoteTextChar"/>
    <w:uiPriority w:val="99"/>
    <w:unhideWhenUsed/>
    <w:rsid w:val="00B1046C"/>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1046C"/>
    <w:rPr>
      <w:sz w:val="20"/>
      <w:szCs w:val="20"/>
    </w:rPr>
  </w:style>
  <w:style w:type="character" w:styleId="FootnoteReference">
    <w:name w:val="footnote reference"/>
    <w:basedOn w:val="DefaultParagraphFont"/>
    <w:uiPriority w:val="99"/>
    <w:semiHidden/>
    <w:unhideWhenUsed/>
    <w:rsid w:val="00B1046C"/>
    <w:rPr>
      <w:vertAlign w:val="superscript"/>
    </w:rPr>
  </w:style>
  <w:style w:type="paragraph" w:styleId="TOC2">
    <w:name w:val="toc 2"/>
    <w:basedOn w:val="Normal"/>
    <w:next w:val="Normal"/>
    <w:autoRedefine/>
    <w:uiPriority w:val="39"/>
    <w:unhideWhenUsed/>
    <w:rsid w:val="00850CD7"/>
    <w:pPr>
      <w:spacing w:after="100"/>
      <w:ind w:left="220"/>
    </w:pPr>
  </w:style>
  <w:style w:type="paragraph" w:styleId="TOCHeading">
    <w:name w:val="TOC Heading"/>
    <w:basedOn w:val="Heading1"/>
    <w:next w:val="Normal"/>
    <w:uiPriority w:val="39"/>
    <w:unhideWhenUsed/>
    <w:qFormat/>
    <w:rsid w:val="00850CD7"/>
    <w:pPr>
      <w:keepNext/>
      <w:keepLines/>
      <w:spacing w:before="240"/>
      <w:ind w:left="0"/>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850CD7"/>
    <w:rPr>
      <w:color w:val="632423" w:themeColor="accent2" w:themeShade="80"/>
      <w:u w:val="single"/>
    </w:rPr>
  </w:style>
  <w:style w:type="character" w:customStyle="1" w:styleId="Heading1Char">
    <w:name w:val="Heading 1 Char"/>
    <w:basedOn w:val="DefaultParagraphFont"/>
    <w:link w:val="Heading1"/>
    <w:uiPriority w:val="9"/>
    <w:rsid w:val="00850CD7"/>
    <w:rPr>
      <w:rFonts w:ascii="Calibri Light" w:eastAsia="Calibri Light" w:hAnsi="Calibri Light" w:cs="Calibri Light"/>
      <w:color w:val="114376"/>
      <w:sz w:val="32"/>
      <w:szCs w:val="32"/>
    </w:rPr>
  </w:style>
  <w:style w:type="paragraph" w:styleId="Caption">
    <w:name w:val="caption"/>
    <w:basedOn w:val="Normal"/>
    <w:next w:val="Normal"/>
    <w:uiPriority w:val="35"/>
    <w:unhideWhenUsed/>
    <w:qFormat/>
    <w:rsid w:val="00F32EC8"/>
    <w:pPr>
      <w:widowControl/>
      <w:autoSpaceDE/>
      <w:autoSpaceDN/>
      <w:spacing w:after="200"/>
    </w:pPr>
    <w:rPr>
      <w:rFonts w:asciiTheme="minorHAnsi" w:eastAsiaTheme="minorHAnsi" w:hAnsiTheme="minorHAnsi" w:cstheme="minorBidi"/>
      <w:i/>
      <w:iCs/>
      <w:color w:val="1F497D" w:themeColor="text2"/>
      <w:sz w:val="18"/>
      <w:szCs w:val="18"/>
    </w:rPr>
  </w:style>
  <w:style w:type="paragraph" w:styleId="TOC3">
    <w:name w:val="toc 3"/>
    <w:basedOn w:val="Normal"/>
    <w:next w:val="Normal"/>
    <w:autoRedefine/>
    <w:uiPriority w:val="39"/>
    <w:unhideWhenUsed/>
    <w:rsid w:val="00253A77"/>
    <w:pPr>
      <w:spacing w:after="100"/>
      <w:ind w:left="440"/>
    </w:pPr>
  </w:style>
  <w:style w:type="character" w:styleId="CommentReference">
    <w:name w:val="annotation reference"/>
    <w:basedOn w:val="DefaultParagraphFont"/>
    <w:uiPriority w:val="99"/>
    <w:semiHidden/>
    <w:unhideWhenUsed/>
    <w:rsid w:val="00DD3221"/>
    <w:rPr>
      <w:sz w:val="16"/>
      <w:szCs w:val="16"/>
    </w:rPr>
  </w:style>
  <w:style w:type="paragraph" w:styleId="CommentText">
    <w:name w:val="annotation text"/>
    <w:basedOn w:val="Normal"/>
    <w:link w:val="CommentTextChar"/>
    <w:uiPriority w:val="99"/>
    <w:unhideWhenUsed/>
    <w:rsid w:val="00DD3221"/>
    <w:rPr>
      <w:sz w:val="20"/>
      <w:szCs w:val="20"/>
    </w:rPr>
  </w:style>
  <w:style w:type="character" w:customStyle="1" w:styleId="CommentTextChar">
    <w:name w:val="Comment Text Char"/>
    <w:basedOn w:val="DefaultParagraphFont"/>
    <w:link w:val="CommentText"/>
    <w:uiPriority w:val="99"/>
    <w:rsid w:val="00DD322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3221"/>
    <w:rPr>
      <w:b/>
      <w:bCs/>
    </w:rPr>
  </w:style>
  <w:style w:type="character" w:customStyle="1" w:styleId="CommentSubjectChar">
    <w:name w:val="Comment Subject Char"/>
    <w:basedOn w:val="CommentTextChar"/>
    <w:link w:val="CommentSubject"/>
    <w:uiPriority w:val="99"/>
    <w:semiHidden/>
    <w:rsid w:val="00DD3221"/>
    <w:rPr>
      <w:rFonts w:ascii="Calibri" w:eastAsia="Calibri" w:hAnsi="Calibri" w:cs="Calibri"/>
      <w:b/>
      <w:bCs/>
      <w:sz w:val="20"/>
      <w:szCs w:val="20"/>
    </w:rPr>
  </w:style>
  <w:style w:type="table" w:styleId="TableGrid">
    <w:name w:val="Table Grid"/>
    <w:basedOn w:val="TableNormal"/>
    <w:uiPriority w:val="59"/>
    <w:rsid w:val="003E4C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308A2"/>
    <w:rPr>
      <w:color w:val="605E5C"/>
      <w:shd w:val="clear" w:color="auto" w:fill="E1DFDD"/>
    </w:rPr>
  </w:style>
  <w:style w:type="paragraph" w:styleId="Revision">
    <w:name w:val="Revision"/>
    <w:hidden/>
    <w:uiPriority w:val="99"/>
    <w:semiHidden/>
    <w:rsid w:val="004042A1"/>
    <w:pPr>
      <w:widowControl/>
      <w:autoSpaceDE/>
      <w:autoSpaceDN/>
    </w:pPr>
    <w:rPr>
      <w:rFonts w:ascii="Calibri" w:eastAsia="Calibri" w:hAnsi="Calibri" w:cs="Calibri"/>
    </w:rPr>
  </w:style>
  <w:style w:type="paragraph" w:styleId="TableofFigures">
    <w:name w:val="table of figures"/>
    <w:basedOn w:val="Normal"/>
    <w:next w:val="Normal"/>
    <w:uiPriority w:val="99"/>
    <w:unhideWhenUsed/>
    <w:rsid w:val="00E03E1D"/>
  </w:style>
  <w:style w:type="paragraph" w:styleId="NormalWeb">
    <w:name w:val="Normal (Web)"/>
    <w:basedOn w:val="Normal"/>
    <w:uiPriority w:val="99"/>
    <w:semiHidden/>
    <w:unhideWhenUsed/>
    <w:rsid w:val="00745BE0"/>
    <w:pPr>
      <w:widowControl/>
      <w:autoSpaceDE/>
      <w:autoSpaceDN/>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rsid w:val="002346B4"/>
    <w:rPr>
      <w:rFonts w:ascii="Calibri" w:eastAsia="Calibri" w:hAnsi="Calibri" w:cs="Calibri"/>
      <w:sz w:val="24"/>
    </w:rPr>
  </w:style>
  <w:style w:type="character" w:styleId="FollowedHyperlink">
    <w:name w:val="FollowedHyperlink"/>
    <w:basedOn w:val="DefaultParagraphFont"/>
    <w:uiPriority w:val="99"/>
    <w:semiHidden/>
    <w:unhideWhenUsed/>
    <w:rsid w:val="00564D05"/>
    <w:rPr>
      <w:color w:val="800080" w:themeColor="followedHyperlink"/>
      <w:u w:val="single"/>
    </w:rPr>
  </w:style>
  <w:style w:type="paragraph" w:styleId="ListBullet">
    <w:name w:val="List Bullet"/>
    <w:basedOn w:val="Normal"/>
    <w:uiPriority w:val="99"/>
    <w:semiHidden/>
    <w:unhideWhenUsed/>
    <w:rsid w:val="00727322"/>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3830">
      <w:bodyDiv w:val="1"/>
      <w:marLeft w:val="0"/>
      <w:marRight w:val="0"/>
      <w:marTop w:val="0"/>
      <w:marBottom w:val="0"/>
      <w:divBdr>
        <w:top w:val="none" w:sz="0" w:space="0" w:color="auto"/>
        <w:left w:val="none" w:sz="0" w:space="0" w:color="auto"/>
        <w:bottom w:val="none" w:sz="0" w:space="0" w:color="auto"/>
        <w:right w:val="none" w:sz="0" w:space="0" w:color="auto"/>
      </w:divBdr>
    </w:div>
    <w:div w:id="121191077">
      <w:bodyDiv w:val="1"/>
      <w:marLeft w:val="0"/>
      <w:marRight w:val="0"/>
      <w:marTop w:val="0"/>
      <w:marBottom w:val="0"/>
      <w:divBdr>
        <w:top w:val="none" w:sz="0" w:space="0" w:color="auto"/>
        <w:left w:val="none" w:sz="0" w:space="0" w:color="auto"/>
        <w:bottom w:val="none" w:sz="0" w:space="0" w:color="auto"/>
        <w:right w:val="none" w:sz="0" w:space="0" w:color="auto"/>
      </w:divBdr>
    </w:div>
    <w:div w:id="141506771">
      <w:bodyDiv w:val="1"/>
      <w:marLeft w:val="0"/>
      <w:marRight w:val="0"/>
      <w:marTop w:val="0"/>
      <w:marBottom w:val="0"/>
      <w:divBdr>
        <w:top w:val="none" w:sz="0" w:space="0" w:color="auto"/>
        <w:left w:val="none" w:sz="0" w:space="0" w:color="auto"/>
        <w:bottom w:val="none" w:sz="0" w:space="0" w:color="auto"/>
        <w:right w:val="none" w:sz="0" w:space="0" w:color="auto"/>
      </w:divBdr>
    </w:div>
    <w:div w:id="154608374">
      <w:bodyDiv w:val="1"/>
      <w:marLeft w:val="0"/>
      <w:marRight w:val="0"/>
      <w:marTop w:val="0"/>
      <w:marBottom w:val="0"/>
      <w:divBdr>
        <w:top w:val="none" w:sz="0" w:space="0" w:color="auto"/>
        <w:left w:val="none" w:sz="0" w:space="0" w:color="auto"/>
        <w:bottom w:val="none" w:sz="0" w:space="0" w:color="auto"/>
        <w:right w:val="none" w:sz="0" w:space="0" w:color="auto"/>
      </w:divBdr>
    </w:div>
    <w:div w:id="214900395">
      <w:bodyDiv w:val="1"/>
      <w:marLeft w:val="0"/>
      <w:marRight w:val="0"/>
      <w:marTop w:val="0"/>
      <w:marBottom w:val="0"/>
      <w:divBdr>
        <w:top w:val="none" w:sz="0" w:space="0" w:color="auto"/>
        <w:left w:val="none" w:sz="0" w:space="0" w:color="auto"/>
        <w:bottom w:val="none" w:sz="0" w:space="0" w:color="auto"/>
        <w:right w:val="none" w:sz="0" w:space="0" w:color="auto"/>
      </w:divBdr>
    </w:div>
    <w:div w:id="239797216">
      <w:bodyDiv w:val="1"/>
      <w:marLeft w:val="0"/>
      <w:marRight w:val="0"/>
      <w:marTop w:val="0"/>
      <w:marBottom w:val="0"/>
      <w:divBdr>
        <w:top w:val="none" w:sz="0" w:space="0" w:color="auto"/>
        <w:left w:val="none" w:sz="0" w:space="0" w:color="auto"/>
        <w:bottom w:val="none" w:sz="0" w:space="0" w:color="auto"/>
        <w:right w:val="none" w:sz="0" w:space="0" w:color="auto"/>
      </w:divBdr>
    </w:div>
    <w:div w:id="269974459">
      <w:bodyDiv w:val="1"/>
      <w:marLeft w:val="0"/>
      <w:marRight w:val="0"/>
      <w:marTop w:val="0"/>
      <w:marBottom w:val="0"/>
      <w:divBdr>
        <w:top w:val="none" w:sz="0" w:space="0" w:color="auto"/>
        <w:left w:val="none" w:sz="0" w:space="0" w:color="auto"/>
        <w:bottom w:val="none" w:sz="0" w:space="0" w:color="auto"/>
        <w:right w:val="none" w:sz="0" w:space="0" w:color="auto"/>
      </w:divBdr>
    </w:div>
    <w:div w:id="278028535">
      <w:bodyDiv w:val="1"/>
      <w:marLeft w:val="0"/>
      <w:marRight w:val="0"/>
      <w:marTop w:val="0"/>
      <w:marBottom w:val="0"/>
      <w:divBdr>
        <w:top w:val="none" w:sz="0" w:space="0" w:color="auto"/>
        <w:left w:val="none" w:sz="0" w:space="0" w:color="auto"/>
        <w:bottom w:val="none" w:sz="0" w:space="0" w:color="auto"/>
        <w:right w:val="none" w:sz="0" w:space="0" w:color="auto"/>
      </w:divBdr>
    </w:div>
    <w:div w:id="321811406">
      <w:bodyDiv w:val="1"/>
      <w:marLeft w:val="0"/>
      <w:marRight w:val="0"/>
      <w:marTop w:val="0"/>
      <w:marBottom w:val="0"/>
      <w:divBdr>
        <w:top w:val="none" w:sz="0" w:space="0" w:color="auto"/>
        <w:left w:val="none" w:sz="0" w:space="0" w:color="auto"/>
        <w:bottom w:val="none" w:sz="0" w:space="0" w:color="auto"/>
        <w:right w:val="none" w:sz="0" w:space="0" w:color="auto"/>
      </w:divBdr>
    </w:div>
    <w:div w:id="413236089">
      <w:bodyDiv w:val="1"/>
      <w:marLeft w:val="0"/>
      <w:marRight w:val="0"/>
      <w:marTop w:val="0"/>
      <w:marBottom w:val="0"/>
      <w:divBdr>
        <w:top w:val="none" w:sz="0" w:space="0" w:color="auto"/>
        <w:left w:val="none" w:sz="0" w:space="0" w:color="auto"/>
        <w:bottom w:val="none" w:sz="0" w:space="0" w:color="auto"/>
        <w:right w:val="none" w:sz="0" w:space="0" w:color="auto"/>
      </w:divBdr>
    </w:div>
    <w:div w:id="481655041">
      <w:bodyDiv w:val="1"/>
      <w:marLeft w:val="0"/>
      <w:marRight w:val="0"/>
      <w:marTop w:val="0"/>
      <w:marBottom w:val="0"/>
      <w:divBdr>
        <w:top w:val="none" w:sz="0" w:space="0" w:color="auto"/>
        <w:left w:val="none" w:sz="0" w:space="0" w:color="auto"/>
        <w:bottom w:val="none" w:sz="0" w:space="0" w:color="auto"/>
        <w:right w:val="none" w:sz="0" w:space="0" w:color="auto"/>
      </w:divBdr>
    </w:div>
    <w:div w:id="482086328">
      <w:bodyDiv w:val="1"/>
      <w:marLeft w:val="0"/>
      <w:marRight w:val="0"/>
      <w:marTop w:val="0"/>
      <w:marBottom w:val="0"/>
      <w:divBdr>
        <w:top w:val="none" w:sz="0" w:space="0" w:color="auto"/>
        <w:left w:val="none" w:sz="0" w:space="0" w:color="auto"/>
        <w:bottom w:val="none" w:sz="0" w:space="0" w:color="auto"/>
        <w:right w:val="none" w:sz="0" w:space="0" w:color="auto"/>
      </w:divBdr>
    </w:div>
    <w:div w:id="497622120">
      <w:bodyDiv w:val="1"/>
      <w:marLeft w:val="0"/>
      <w:marRight w:val="0"/>
      <w:marTop w:val="0"/>
      <w:marBottom w:val="0"/>
      <w:divBdr>
        <w:top w:val="none" w:sz="0" w:space="0" w:color="auto"/>
        <w:left w:val="none" w:sz="0" w:space="0" w:color="auto"/>
        <w:bottom w:val="none" w:sz="0" w:space="0" w:color="auto"/>
        <w:right w:val="none" w:sz="0" w:space="0" w:color="auto"/>
      </w:divBdr>
    </w:div>
    <w:div w:id="529342369">
      <w:bodyDiv w:val="1"/>
      <w:marLeft w:val="0"/>
      <w:marRight w:val="0"/>
      <w:marTop w:val="0"/>
      <w:marBottom w:val="0"/>
      <w:divBdr>
        <w:top w:val="none" w:sz="0" w:space="0" w:color="auto"/>
        <w:left w:val="none" w:sz="0" w:space="0" w:color="auto"/>
        <w:bottom w:val="none" w:sz="0" w:space="0" w:color="auto"/>
        <w:right w:val="none" w:sz="0" w:space="0" w:color="auto"/>
      </w:divBdr>
    </w:div>
    <w:div w:id="593246294">
      <w:bodyDiv w:val="1"/>
      <w:marLeft w:val="0"/>
      <w:marRight w:val="0"/>
      <w:marTop w:val="0"/>
      <w:marBottom w:val="0"/>
      <w:divBdr>
        <w:top w:val="none" w:sz="0" w:space="0" w:color="auto"/>
        <w:left w:val="none" w:sz="0" w:space="0" w:color="auto"/>
        <w:bottom w:val="none" w:sz="0" w:space="0" w:color="auto"/>
        <w:right w:val="none" w:sz="0" w:space="0" w:color="auto"/>
      </w:divBdr>
    </w:div>
    <w:div w:id="598561428">
      <w:bodyDiv w:val="1"/>
      <w:marLeft w:val="0"/>
      <w:marRight w:val="0"/>
      <w:marTop w:val="0"/>
      <w:marBottom w:val="0"/>
      <w:divBdr>
        <w:top w:val="none" w:sz="0" w:space="0" w:color="auto"/>
        <w:left w:val="none" w:sz="0" w:space="0" w:color="auto"/>
        <w:bottom w:val="none" w:sz="0" w:space="0" w:color="auto"/>
        <w:right w:val="none" w:sz="0" w:space="0" w:color="auto"/>
      </w:divBdr>
    </w:div>
    <w:div w:id="598803458">
      <w:bodyDiv w:val="1"/>
      <w:marLeft w:val="0"/>
      <w:marRight w:val="0"/>
      <w:marTop w:val="0"/>
      <w:marBottom w:val="0"/>
      <w:divBdr>
        <w:top w:val="none" w:sz="0" w:space="0" w:color="auto"/>
        <w:left w:val="none" w:sz="0" w:space="0" w:color="auto"/>
        <w:bottom w:val="none" w:sz="0" w:space="0" w:color="auto"/>
        <w:right w:val="none" w:sz="0" w:space="0" w:color="auto"/>
      </w:divBdr>
    </w:div>
    <w:div w:id="629015948">
      <w:bodyDiv w:val="1"/>
      <w:marLeft w:val="0"/>
      <w:marRight w:val="0"/>
      <w:marTop w:val="0"/>
      <w:marBottom w:val="0"/>
      <w:divBdr>
        <w:top w:val="none" w:sz="0" w:space="0" w:color="auto"/>
        <w:left w:val="none" w:sz="0" w:space="0" w:color="auto"/>
        <w:bottom w:val="none" w:sz="0" w:space="0" w:color="auto"/>
        <w:right w:val="none" w:sz="0" w:space="0" w:color="auto"/>
      </w:divBdr>
    </w:div>
    <w:div w:id="630212391">
      <w:bodyDiv w:val="1"/>
      <w:marLeft w:val="0"/>
      <w:marRight w:val="0"/>
      <w:marTop w:val="0"/>
      <w:marBottom w:val="0"/>
      <w:divBdr>
        <w:top w:val="none" w:sz="0" w:space="0" w:color="auto"/>
        <w:left w:val="none" w:sz="0" w:space="0" w:color="auto"/>
        <w:bottom w:val="none" w:sz="0" w:space="0" w:color="auto"/>
        <w:right w:val="none" w:sz="0" w:space="0" w:color="auto"/>
      </w:divBdr>
    </w:div>
    <w:div w:id="674962835">
      <w:bodyDiv w:val="1"/>
      <w:marLeft w:val="0"/>
      <w:marRight w:val="0"/>
      <w:marTop w:val="0"/>
      <w:marBottom w:val="0"/>
      <w:divBdr>
        <w:top w:val="none" w:sz="0" w:space="0" w:color="auto"/>
        <w:left w:val="none" w:sz="0" w:space="0" w:color="auto"/>
        <w:bottom w:val="none" w:sz="0" w:space="0" w:color="auto"/>
        <w:right w:val="none" w:sz="0" w:space="0" w:color="auto"/>
      </w:divBdr>
    </w:div>
    <w:div w:id="701979271">
      <w:bodyDiv w:val="1"/>
      <w:marLeft w:val="0"/>
      <w:marRight w:val="0"/>
      <w:marTop w:val="0"/>
      <w:marBottom w:val="0"/>
      <w:divBdr>
        <w:top w:val="none" w:sz="0" w:space="0" w:color="auto"/>
        <w:left w:val="none" w:sz="0" w:space="0" w:color="auto"/>
        <w:bottom w:val="none" w:sz="0" w:space="0" w:color="auto"/>
        <w:right w:val="none" w:sz="0" w:space="0" w:color="auto"/>
      </w:divBdr>
    </w:div>
    <w:div w:id="702362166">
      <w:bodyDiv w:val="1"/>
      <w:marLeft w:val="0"/>
      <w:marRight w:val="0"/>
      <w:marTop w:val="0"/>
      <w:marBottom w:val="0"/>
      <w:divBdr>
        <w:top w:val="none" w:sz="0" w:space="0" w:color="auto"/>
        <w:left w:val="none" w:sz="0" w:space="0" w:color="auto"/>
        <w:bottom w:val="none" w:sz="0" w:space="0" w:color="auto"/>
        <w:right w:val="none" w:sz="0" w:space="0" w:color="auto"/>
      </w:divBdr>
    </w:div>
    <w:div w:id="716244089">
      <w:bodyDiv w:val="1"/>
      <w:marLeft w:val="0"/>
      <w:marRight w:val="0"/>
      <w:marTop w:val="0"/>
      <w:marBottom w:val="0"/>
      <w:divBdr>
        <w:top w:val="none" w:sz="0" w:space="0" w:color="auto"/>
        <w:left w:val="none" w:sz="0" w:space="0" w:color="auto"/>
        <w:bottom w:val="none" w:sz="0" w:space="0" w:color="auto"/>
        <w:right w:val="none" w:sz="0" w:space="0" w:color="auto"/>
      </w:divBdr>
    </w:div>
    <w:div w:id="756172305">
      <w:bodyDiv w:val="1"/>
      <w:marLeft w:val="0"/>
      <w:marRight w:val="0"/>
      <w:marTop w:val="0"/>
      <w:marBottom w:val="0"/>
      <w:divBdr>
        <w:top w:val="none" w:sz="0" w:space="0" w:color="auto"/>
        <w:left w:val="none" w:sz="0" w:space="0" w:color="auto"/>
        <w:bottom w:val="none" w:sz="0" w:space="0" w:color="auto"/>
        <w:right w:val="none" w:sz="0" w:space="0" w:color="auto"/>
      </w:divBdr>
    </w:div>
    <w:div w:id="764375721">
      <w:bodyDiv w:val="1"/>
      <w:marLeft w:val="0"/>
      <w:marRight w:val="0"/>
      <w:marTop w:val="0"/>
      <w:marBottom w:val="0"/>
      <w:divBdr>
        <w:top w:val="none" w:sz="0" w:space="0" w:color="auto"/>
        <w:left w:val="none" w:sz="0" w:space="0" w:color="auto"/>
        <w:bottom w:val="none" w:sz="0" w:space="0" w:color="auto"/>
        <w:right w:val="none" w:sz="0" w:space="0" w:color="auto"/>
      </w:divBdr>
    </w:div>
    <w:div w:id="799765517">
      <w:bodyDiv w:val="1"/>
      <w:marLeft w:val="0"/>
      <w:marRight w:val="0"/>
      <w:marTop w:val="0"/>
      <w:marBottom w:val="0"/>
      <w:divBdr>
        <w:top w:val="none" w:sz="0" w:space="0" w:color="auto"/>
        <w:left w:val="none" w:sz="0" w:space="0" w:color="auto"/>
        <w:bottom w:val="none" w:sz="0" w:space="0" w:color="auto"/>
        <w:right w:val="none" w:sz="0" w:space="0" w:color="auto"/>
      </w:divBdr>
    </w:div>
    <w:div w:id="802307614">
      <w:bodyDiv w:val="1"/>
      <w:marLeft w:val="0"/>
      <w:marRight w:val="0"/>
      <w:marTop w:val="0"/>
      <w:marBottom w:val="0"/>
      <w:divBdr>
        <w:top w:val="none" w:sz="0" w:space="0" w:color="auto"/>
        <w:left w:val="none" w:sz="0" w:space="0" w:color="auto"/>
        <w:bottom w:val="none" w:sz="0" w:space="0" w:color="auto"/>
        <w:right w:val="none" w:sz="0" w:space="0" w:color="auto"/>
      </w:divBdr>
    </w:div>
    <w:div w:id="820198586">
      <w:bodyDiv w:val="1"/>
      <w:marLeft w:val="0"/>
      <w:marRight w:val="0"/>
      <w:marTop w:val="0"/>
      <w:marBottom w:val="0"/>
      <w:divBdr>
        <w:top w:val="none" w:sz="0" w:space="0" w:color="auto"/>
        <w:left w:val="none" w:sz="0" w:space="0" w:color="auto"/>
        <w:bottom w:val="none" w:sz="0" w:space="0" w:color="auto"/>
        <w:right w:val="none" w:sz="0" w:space="0" w:color="auto"/>
      </w:divBdr>
    </w:div>
    <w:div w:id="829298737">
      <w:bodyDiv w:val="1"/>
      <w:marLeft w:val="0"/>
      <w:marRight w:val="0"/>
      <w:marTop w:val="0"/>
      <w:marBottom w:val="0"/>
      <w:divBdr>
        <w:top w:val="none" w:sz="0" w:space="0" w:color="auto"/>
        <w:left w:val="none" w:sz="0" w:space="0" w:color="auto"/>
        <w:bottom w:val="none" w:sz="0" w:space="0" w:color="auto"/>
        <w:right w:val="none" w:sz="0" w:space="0" w:color="auto"/>
      </w:divBdr>
    </w:div>
    <w:div w:id="829518170">
      <w:bodyDiv w:val="1"/>
      <w:marLeft w:val="0"/>
      <w:marRight w:val="0"/>
      <w:marTop w:val="0"/>
      <w:marBottom w:val="0"/>
      <w:divBdr>
        <w:top w:val="none" w:sz="0" w:space="0" w:color="auto"/>
        <w:left w:val="none" w:sz="0" w:space="0" w:color="auto"/>
        <w:bottom w:val="none" w:sz="0" w:space="0" w:color="auto"/>
        <w:right w:val="none" w:sz="0" w:space="0" w:color="auto"/>
      </w:divBdr>
    </w:div>
    <w:div w:id="857230010">
      <w:bodyDiv w:val="1"/>
      <w:marLeft w:val="0"/>
      <w:marRight w:val="0"/>
      <w:marTop w:val="0"/>
      <w:marBottom w:val="0"/>
      <w:divBdr>
        <w:top w:val="none" w:sz="0" w:space="0" w:color="auto"/>
        <w:left w:val="none" w:sz="0" w:space="0" w:color="auto"/>
        <w:bottom w:val="none" w:sz="0" w:space="0" w:color="auto"/>
        <w:right w:val="none" w:sz="0" w:space="0" w:color="auto"/>
      </w:divBdr>
      <w:divsChild>
        <w:div w:id="958686556">
          <w:marLeft w:val="0"/>
          <w:marRight w:val="0"/>
          <w:marTop w:val="0"/>
          <w:marBottom w:val="0"/>
          <w:divBdr>
            <w:top w:val="none" w:sz="0" w:space="0" w:color="auto"/>
            <w:left w:val="none" w:sz="0" w:space="0" w:color="auto"/>
            <w:bottom w:val="none" w:sz="0" w:space="0" w:color="auto"/>
            <w:right w:val="none" w:sz="0" w:space="0" w:color="auto"/>
          </w:divBdr>
        </w:div>
      </w:divsChild>
    </w:div>
    <w:div w:id="988291554">
      <w:bodyDiv w:val="1"/>
      <w:marLeft w:val="0"/>
      <w:marRight w:val="0"/>
      <w:marTop w:val="0"/>
      <w:marBottom w:val="0"/>
      <w:divBdr>
        <w:top w:val="none" w:sz="0" w:space="0" w:color="auto"/>
        <w:left w:val="none" w:sz="0" w:space="0" w:color="auto"/>
        <w:bottom w:val="none" w:sz="0" w:space="0" w:color="auto"/>
        <w:right w:val="none" w:sz="0" w:space="0" w:color="auto"/>
      </w:divBdr>
      <w:divsChild>
        <w:div w:id="1090394055">
          <w:marLeft w:val="0"/>
          <w:marRight w:val="0"/>
          <w:marTop w:val="0"/>
          <w:marBottom w:val="0"/>
          <w:divBdr>
            <w:top w:val="none" w:sz="0" w:space="0" w:color="auto"/>
            <w:left w:val="none" w:sz="0" w:space="0" w:color="auto"/>
            <w:bottom w:val="none" w:sz="0" w:space="0" w:color="auto"/>
            <w:right w:val="none" w:sz="0" w:space="0" w:color="auto"/>
          </w:divBdr>
        </w:div>
      </w:divsChild>
    </w:div>
    <w:div w:id="995063279">
      <w:bodyDiv w:val="1"/>
      <w:marLeft w:val="0"/>
      <w:marRight w:val="0"/>
      <w:marTop w:val="0"/>
      <w:marBottom w:val="0"/>
      <w:divBdr>
        <w:top w:val="none" w:sz="0" w:space="0" w:color="auto"/>
        <w:left w:val="none" w:sz="0" w:space="0" w:color="auto"/>
        <w:bottom w:val="none" w:sz="0" w:space="0" w:color="auto"/>
        <w:right w:val="none" w:sz="0" w:space="0" w:color="auto"/>
      </w:divBdr>
    </w:div>
    <w:div w:id="995189662">
      <w:bodyDiv w:val="1"/>
      <w:marLeft w:val="0"/>
      <w:marRight w:val="0"/>
      <w:marTop w:val="0"/>
      <w:marBottom w:val="0"/>
      <w:divBdr>
        <w:top w:val="none" w:sz="0" w:space="0" w:color="auto"/>
        <w:left w:val="none" w:sz="0" w:space="0" w:color="auto"/>
        <w:bottom w:val="none" w:sz="0" w:space="0" w:color="auto"/>
        <w:right w:val="none" w:sz="0" w:space="0" w:color="auto"/>
      </w:divBdr>
    </w:div>
    <w:div w:id="1008100948">
      <w:bodyDiv w:val="1"/>
      <w:marLeft w:val="0"/>
      <w:marRight w:val="0"/>
      <w:marTop w:val="0"/>
      <w:marBottom w:val="0"/>
      <w:divBdr>
        <w:top w:val="none" w:sz="0" w:space="0" w:color="auto"/>
        <w:left w:val="none" w:sz="0" w:space="0" w:color="auto"/>
        <w:bottom w:val="none" w:sz="0" w:space="0" w:color="auto"/>
        <w:right w:val="none" w:sz="0" w:space="0" w:color="auto"/>
      </w:divBdr>
    </w:div>
    <w:div w:id="1025248090">
      <w:bodyDiv w:val="1"/>
      <w:marLeft w:val="0"/>
      <w:marRight w:val="0"/>
      <w:marTop w:val="0"/>
      <w:marBottom w:val="0"/>
      <w:divBdr>
        <w:top w:val="none" w:sz="0" w:space="0" w:color="auto"/>
        <w:left w:val="none" w:sz="0" w:space="0" w:color="auto"/>
        <w:bottom w:val="none" w:sz="0" w:space="0" w:color="auto"/>
        <w:right w:val="none" w:sz="0" w:space="0" w:color="auto"/>
      </w:divBdr>
    </w:div>
    <w:div w:id="1107500789">
      <w:bodyDiv w:val="1"/>
      <w:marLeft w:val="0"/>
      <w:marRight w:val="0"/>
      <w:marTop w:val="0"/>
      <w:marBottom w:val="0"/>
      <w:divBdr>
        <w:top w:val="none" w:sz="0" w:space="0" w:color="auto"/>
        <w:left w:val="none" w:sz="0" w:space="0" w:color="auto"/>
        <w:bottom w:val="none" w:sz="0" w:space="0" w:color="auto"/>
        <w:right w:val="none" w:sz="0" w:space="0" w:color="auto"/>
      </w:divBdr>
    </w:div>
    <w:div w:id="1124693250">
      <w:bodyDiv w:val="1"/>
      <w:marLeft w:val="0"/>
      <w:marRight w:val="0"/>
      <w:marTop w:val="0"/>
      <w:marBottom w:val="0"/>
      <w:divBdr>
        <w:top w:val="none" w:sz="0" w:space="0" w:color="auto"/>
        <w:left w:val="none" w:sz="0" w:space="0" w:color="auto"/>
        <w:bottom w:val="none" w:sz="0" w:space="0" w:color="auto"/>
        <w:right w:val="none" w:sz="0" w:space="0" w:color="auto"/>
      </w:divBdr>
      <w:divsChild>
        <w:div w:id="465897586">
          <w:marLeft w:val="0"/>
          <w:marRight w:val="0"/>
          <w:marTop w:val="0"/>
          <w:marBottom w:val="0"/>
          <w:divBdr>
            <w:top w:val="none" w:sz="0" w:space="0" w:color="auto"/>
            <w:left w:val="none" w:sz="0" w:space="0" w:color="auto"/>
            <w:bottom w:val="none" w:sz="0" w:space="0" w:color="auto"/>
            <w:right w:val="none" w:sz="0" w:space="0" w:color="auto"/>
          </w:divBdr>
        </w:div>
      </w:divsChild>
    </w:div>
    <w:div w:id="1141193181">
      <w:bodyDiv w:val="1"/>
      <w:marLeft w:val="0"/>
      <w:marRight w:val="0"/>
      <w:marTop w:val="0"/>
      <w:marBottom w:val="0"/>
      <w:divBdr>
        <w:top w:val="none" w:sz="0" w:space="0" w:color="auto"/>
        <w:left w:val="none" w:sz="0" w:space="0" w:color="auto"/>
        <w:bottom w:val="none" w:sz="0" w:space="0" w:color="auto"/>
        <w:right w:val="none" w:sz="0" w:space="0" w:color="auto"/>
      </w:divBdr>
    </w:div>
    <w:div w:id="1178813312">
      <w:bodyDiv w:val="1"/>
      <w:marLeft w:val="0"/>
      <w:marRight w:val="0"/>
      <w:marTop w:val="0"/>
      <w:marBottom w:val="0"/>
      <w:divBdr>
        <w:top w:val="none" w:sz="0" w:space="0" w:color="auto"/>
        <w:left w:val="none" w:sz="0" w:space="0" w:color="auto"/>
        <w:bottom w:val="none" w:sz="0" w:space="0" w:color="auto"/>
        <w:right w:val="none" w:sz="0" w:space="0" w:color="auto"/>
      </w:divBdr>
    </w:div>
    <w:div w:id="1406996287">
      <w:bodyDiv w:val="1"/>
      <w:marLeft w:val="0"/>
      <w:marRight w:val="0"/>
      <w:marTop w:val="0"/>
      <w:marBottom w:val="0"/>
      <w:divBdr>
        <w:top w:val="none" w:sz="0" w:space="0" w:color="auto"/>
        <w:left w:val="none" w:sz="0" w:space="0" w:color="auto"/>
        <w:bottom w:val="none" w:sz="0" w:space="0" w:color="auto"/>
        <w:right w:val="none" w:sz="0" w:space="0" w:color="auto"/>
      </w:divBdr>
    </w:div>
    <w:div w:id="1419670135">
      <w:bodyDiv w:val="1"/>
      <w:marLeft w:val="0"/>
      <w:marRight w:val="0"/>
      <w:marTop w:val="0"/>
      <w:marBottom w:val="0"/>
      <w:divBdr>
        <w:top w:val="none" w:sz="0" w:space="0" w:color="auto"/>
        <w:left w:val="none" w:sz="0" w:space="0" w:color="auto"/>
        <w:bottom w:val="none" w:sz="0" w:space="0" w:color="auto"/>
        <w:right w:val="none" w:sz="0" w:space="0" w:color="auto"/>
      </w:divBdr>
    </w:div>
    <w:div w:id="1450733285">
      <w:bodyDiv w:val="1"/>
      <w:marLeft w:val="0"/>
      <w:marRight w:val="0"/>
      <w:marTop w:val="0"/>
      <w:marBottom w:val="0"/>
      <w:divBdr>
        <w:top w:val="none" w:sz="0" w:space="0" w:color="auto"/>
        <w:left w:val="none" w:sz="0" w:space="0" w:color="auto"/>
        <w:bottom w:val="none" w:sz="0" w:space="0" w:color="auto"/>
        <w:right w:val="none" w:sz="0" w:space="0" w:color="auto"/>
      </w:divBdr>
      <w:divsChild>
        <w:div w:id="1753966922">
          <w:marLeft w:val="0"/>
          <w:marRight w:val="0"/>
          <w:marTop w:val="0"/>
          <w:marBottom w:val="0"/>
          <w:divBdr>
            <w:top w:val="none" w:sz="0" w:space="0" w:color="auto"/>
            <w:left w:val="none" w:sz="0" w:space="0" w:color="auto"/>
            <w:bottom w:val="none" w:sz="0" w:space="0" w:color="auto"/>
            <w:right w:val="none" w:sz="0" w:space="0" w:color="auto"/>
          </w:divBdr>
        </w:div>
      </w:divsChild>
    </w:div>
    <w:div w:id="1457409405">
      <w:bodyDiv w:val="1"/>
      <w:marLeft w:val="0"/>
      <w:marRight w:val="0"/>
      <w:marTop w:val="0"/>
      <w:marBottom w:val="0"/>
      <w:divBdr>
        <w:top w:val="none" w:sz="0" w:space="0" w:color="auto"/>
        <w:left w:val="none" w:sz="0" w:space="0" w:color="auto"/>
        <w:bottom w:val="none" w:sz="0" w:space="0" w:color="auto"/>
        <w:right w:val="none" w:sz="0" w:space="0" w:color="auto"/>
      </w:divBdr>
    </w:div>
    <w:div w:id="1481652670">
      <w:bodyDiv w:val="1"/>
      <w:marLeft w:val="0"/>
      <w:marRight w:val="0"/>
      <w:marTop w:val="0"/>
      <w:marBottom w:val="0"/>
      <w:divBdr>
        <w:top w:val="none" w:sz="0" w:space="0" w:color="auto"/>
        <w:left w:val="none" w:sz="0" w:space="0" w:color="auto"/>
        <w:bottom w:val="none" w:sz="0" w:space="0" w:color="auto"/>
        <w:right w:val="none" w:sz="0" w:space="0" w:color="auto"/>
      </w:divBdr>
    </w:div>
    <w:div w:id="1488209362">
      <w:bodyDiv w:val="1"/>
      <w:marLeft w:val="0"/>
      <w:marRight w:val="0"/>
      <w:marTop w:val="0"/>
      <w:marBottom w:val="0"/>
      <w:divBdr>
        <w:top w:val="none" w:sz="0" w:space="0" w:color="auto"/>
        <w:left w:val="none" w:sz="0" w:space="0" w:color="auto"/>
        <w:bottom w:val="none" w:sz="0" w:space="0" w:color="auto"/>
        <w:right w:val="none" w:sz="0" w:space="0" w:color="auto"/>
      </w:divBdr>
    </w:div>
    <w:div w:id="1560482722">
      <w:bodyDiv w:val="1"/>
      <w:marLeft w:val="0"/>
      <w:marRight w:val="0"/>
      <w:marTop w:val="0"/>
      <w:marBottom w:val="0"/>
      <w:divBdr>
        <w:top w:val="none" w:sz="0" w:space="0" w:color="auto"/>
        <w:left w:val="none" w:sz="0" w:space="0" w:color="auto"/>
        <w:bottom w:val="none" w:sz="0" w:space="0" w:color="auto"/>
        <w:right w:val="none" w:sz="0" w:space="0" w:color="auto"/>
      </w:divBdr>
    </w:div>
    <w:div w:id="1565798096">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sChild>
    </w:div>
    <w:div w:id="1587379653">
      <w:bodyDiv w:val="1"/>
      <w:marLeft w:val="0"/>
      <w:marRight w:val="0"/>
      <w:marTop w:val="0"/>
      <w:marBottom w:val="0"/>
      <w:divBdr>
        <w:top w:val="none" w:sz="0" w:space="0" w:color="auto"/>
        <w:left w:val="none" w:sz="0" w:space="0" w:color="auto"/>
        <w:bottom w:val="none" w:sz="0" w:space="0" w:color="auto"/>
        <w:right w:val="none" w:sz="0" w:space="0" w:color="auto"/>
      </w:divBdr>
      <w:divsChild>
        <w:div w:id="1370689626">
          <w:marLeft w:val="0"/>
          <w:marRight w:val="0"/>
          <w:marTop w:val="0"/>
          <w:marBottom w:val="0"/>
          <w:divBdr>
            <w:top w:val="none" w:sz="0" w:space="0" w:color="auto"/>
            <w:left w:val="none" w:sz="0" w:space="0" w:color="auto"/>
            <w:bottom w:val="none" w:sz="0" w:space="0" w:color="auto"/>
            <w:right w:val="none" w:sz="0" w:space="0" w:color="auto"/>
          </w:divBdr>
        </w:div>
      </w:divsChild>
    </w:div>
    <w:div w:id="1676423602">
      <w:bodyDiv w:val="1"/>
      <w:marLeft w:val="0"/>
      <w:marRight w:val="0"/>
      <w:marTop w:val="0"/>
      <w:marBottom w:val="0"/>
      <w:divBdr>
        <w:top w:val="none" w:sz="0" w:space="0" w:color="auto"/>
        <w:left w:val="none" w:sz="0" w:space="0" w:color="auto"/>
        <w:bottom w:val="none" w:sz="0" w:space="0" w:color="auto"/>
        <w:right w:val="none" w:sz="0" w:space="0" w:color="auto"/>
      </w:divBdr>
      <w:divsChild>
        <w:div w:id="165092577">
          <w:marLeft w:val="0"/>
          <w:marRight w:val="0"/>
          <w:marTop w:val="0"/>
          <w:marBottom w:val="0"/>
          <w:divBdr>
            <w:top w:val="none" w:sz="0" w:space="0" w:color="auto"/>
            <w:left w:val="none" w:sz="0" w:space="0" w:color="auto"/>
            <w:bottom w:val="none" w:sz="0" w:space="0" w:color="auto"/>
            <w:right w:val="none" w:sz="0" w:space="0" w:color="auto"/>
          </w:divBdr>
        </w:div>
      </w:divsChild>
    </w:div>
    <w:div w:id="1676954061">
      <w:bodyDiv w:val="1"/>
      <w:marLeft w:val="0"/>
      <w:marRight w:val="0"/>
      <w:marTop w:val="0"/>
      <w:marBottom w:val="0"/>
      <w:divBdr>
        <w:top w:val="none" w:sz="0" w:space="0" w:color="auto"/>
        <w:left w:val="none" w:sz="0" w:space="0" w:color="auto"/>
        <w:bottom w:val="none" w:sz="0" w:space="0" w:color="auto"/>
        <w:right w:val="none" w:sz="0" w:space="0" w:color="auto"/>
      </w:divBdr>
    </w:div>
    <w:div w:id="1677030458">
      <w:bodyDiv w:val="1"/>
      <w:marLeft w:val="0"/>
      <w:marRight w:val="0"/>
      <w:marTop w:val="0"/>
      <w:marBottom w:val="0"/>
      <w:divBdr>
        <w:top w:val="none" w:sz="0" w:space="0" w:color="auto"/>
        <w:left w:val="none" w:sz="0" w:space="0" w:color="auto"/>
        <w:bottom w:val="none" w:sz="0" w:space="0" w:color="auto"/>
        <w:right w:val="none" w:sz="0" w:space="0" w:color="auto"/>
      </w:divBdr>
    </w:div>
    <w:div w:id="1718316953">
      <w:bodyDiv w:val="1"/>
      <w:marLeft w:val="0"/>
      <w:marRight w:val="0"/>
      <w:marTop w:val="0"/>
      <w:marBottom w:val="0"/>
      <w:divBdr>
        <w:top w:val="none" w:sz="0" w:space="0" w:color="auto"/>
        <w:left w:val="none" w:sz="0" w:space="0" w:color="auto"/>
        <w:bottom w:val="none" w:sz="0" w:space="0" w:color="auto"/>
        <w:right w:val="none" w:sz="0" w:space="0" w:color="auto"/>
      </w:divBdr>
    </w:div>
    <w:div w:id="1732339423">
      <w:bodyDiv w:val="1"/>
      <w:marLeft w:val="0"/>
      <w:marRight w:val="0"/>
      <w:marTop w:val="0"/>
      <w:marBottom w:val="0"/>
      <w:divBdr>
        <w:top w:val="none" w:sz="0" w:space="0" w:color="auto"/>
        <w:left w:val="none" w:sz="0" w:space="0" w:color="auto"/>
        <w:bottom w:val="none" w:sz="0" w:space="0" w:color="auto"/>
        <w:right w:val="none" w:sz="0" w:space="0" w:color="auto"/>
      </w:divBdr>
    </w:div>
    <w:div w:id="1786844113">
      <w:bodyDiv w:val="1"/>
      <w:marLeft w:val="0"/>
      <w:marRight w:val="0"/>
      <w:marTop w:val="0"/>
      <w:marBottom w:val="0"/>
      <w:divBdr>
        <w:top w:val="none" w:sz="0" w:space="0" w:color="auto"/>
        <w:left w:val="none" w:sz="0" w:space="0" w:color="auto"/>
        <w:bottom w:val="none" w:sz="0" w:space="0" w:color="auto"/>
        <w:right w:val="none" w:sz="0" w:space="0" w:color="auto"/>
      </w:divBdr>
    </w:div>
    <w:div w:id="1826313382">
      <w:bodyDiv w:val="1"/>
      <w:marLeft w:val="0"/>
      <w:marRight w:val="0"/>
      <w:marTop w:val="0"/>
      <w:marBottom w:val="0"/>
      <w:divBdr>
        <w:top w:val="none" w:sz="0" w:space="0" w:color="auto"/>
        <w:left w:val="none" w:sz="0" w:space="0" w:color="auto"/>
        <w:bottom w:val="none" w:sz="0" w:space="0" w:color="auto"/>
        <w:right w:val="none" w:sz="0" w:space="0" w:color="auto"/>
      </w:divBdr>
    </w:div>
    <w:div w:id="1876653820">
      <w:bodyDiv w:val="1"/>
      <w:marLeft w:val="0"/>
      <w:marRight w:val="0"/>
      <w:marTop w:val="0"/>
      <w:marBottom w:val="0"/>
      <w:divBdr>
        <w:top w:val="none" w:sz="0" w:space="0" w:color="auto"/>
        <w:left w:val="none" w:sz="0" w:space="0" w:color="auto"/>
        <w:bottom w:val="none" w:sz="0" w:space="0" w:color="auto"/>
        <w:right w:val="none" w:sz="0" w:space="0" w:color="auto"/>
      </w:divBdr>
    </w:div>
    <w:div w:id="1909144582">
      <w:bodyDiv w:val="1"/>
      <w:marLeft w:val="0"/>
      <w:marRight w:val="0"/>
      <w:marTop w:val="0"/>
      <w:marBottom w:val="0"/>
      <w:divBdr>
        <w:top w:val="none" w:sz="0" w:space="0" w:color="auto"/>
        <w:left w:val="none" w:sz="0" w:space="0" w:color="auto"/>
        <w:bottom w:val="none" w:sz="0" w:space="0" w:color="auto"/>
        <w:right w:val="none" w:sz="0" w:space="0" w:color="auto"/>
      </w:divBdr>
    </w:div>
    <w:div w:id="1943221163">
      <w:bodyDiv w:val="1"/>
      <w:marLeft w:val="0"/>
      <w:marRight w:val="0"/>
      <w:marTop w:val="0"/>
      <w:marBottom w:val="0"/>
      <w:divBdr>
        <w:top w:val="none" w:sz="0" w:space="0" w:color="auto"/>
        <w:left w:val="none" w:sz="0" w:space="0" w:color="auto"/>
        <w:bottom w:val="none" w:sz="0" w:space="0" w:color="auto"/>
        <w:right w:val="none" w:sz="0" w:space="0" w:color="auto"/>
      </w:divBdr>
    </w:div>
    <w:div w:id="1962955539">
      <w:bodyDiv w:val="1"/>
      <w:marLeft w:val="0"/>
      <w:marRight w:val="0"/>
      <w:marTop w:val="0"/>
      <w:marBottom w:val="0"/>
      <w:divBdr>
        <w:top w:val="none" w:sz="0" w:space="0" w:color="auto"/>
        <w:left w:val="none" w:sz="0" w:space="0" w:color="auto"/>
        <w:bottom w:val="none" w:sz="0" w:space="0" w:color="auto"/>
        <w:right w:val="none" w:sz="0" w:space="0" w:color="auto"/>
      </w:divBdr>
    </w:div>
    <w:div w:id="1967658752">
      <w:bodyDiv w:val="1"/>
      <w:marLeft w:val="0"/>
      <w:marRight w:val="0"/>
      <w:marTop w:val="0"/>
      <w:marBottom w:val="0"/>
      <w:divBdr>
        <w:top w:val="none" w:sz="0" w:space="0" w:color="auto"/>
        <w:left w:val="none" w:sz="0" w:space="0" w:color="auto"/>
        <w:bottom w:val="none" w:sz="0" w:space="0" w:color="auto"/>
        <w:right w:val="none" w:sz="0" w:space="0" w:color="auto"/>
      </w:divBdr>
    </w:div>
    <w:div w:id="1980568750">
      <w:bodyDiv w:val="1"/>
      <w:marLeft w:val="0"/>
      <w:marRight w:val="0"/>
      <w:marTop w:val="0"/>
      <w:marBottom w:val="0"/>
      <w:divBdr>
        <w:top w:val="none" w:sz="0" w:space="0" w:color="auto"/>
        <w:left w:val="none" w:sz="0" w:space="0" w:color="auto"/>
        <w:bottom w:val="none" w:sz="0" w:space="0" w:color="auto"/>
        <w:right w:val="none" w:sz="0" w:space="0" w:color="auto"/>
      </w:divBdr>
      <w:divsChild>
        <w:div w:id="1113864899">
          <w:marLeft w:val="0"/>
          <w:marRight w:val="0"/>
          <w:marTop w:val="0"/>
          <w:marBottom w:val="0"/>
          <w:divBdr>
            <w:top w:val="none" w:sz="0" w:space="0" w:color="auto"/>
            <w:left w:val="none" w:sz="0" w:space="0" w:color="auto"/>
            <w:bottom w:val="none" w:sz="0" w:space="0" w:color="auto"/>
            <w:right w:val="none" w:sz="0" w:space="0" w:color="auto"/>
          </w:divBdr>
        </w:div>
      </w:divsChild>
    </w:div>
    <w:div w:id="2086762314">
      <w:bodyDiv w:val="1"/>
      <w:marLeft w:val="0"/>
      <w:marRight w:val="0"/>
      <w:marTop w:val="0"/>
      <w:marBottom w:val="0"/>
      <w:divBdr>
        <w:top w:val="none" w:sz="0" w:space="0" w:color="auto"/>
        <w:left w:val="none" w:sz="0" w:space="0" w:color="auto"/>
        <w:bottom w:val="none" w:sz="0" w:space="0" w:color="auto"/>
        <w:right w:val="none" w:sz="0" w:space="0" w:color="auto"/>
      </w:divBdr>
    </w:div>
    <w:div w:id="2118989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file:///P:/KDOC-Comm%20Engagement/12"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https://kansas.sharepoint.com/teams/CYDPT-KDOC/Shared%20Documents/General/Crawford%20County/Crawford_County_Report_Draft-6.23.22.docx" TargetMode="External"/><Relationship Id="rId42" Type="http://schemas.openxmlformats.org/officeDocument/2006/relationships/chart" Target="charts/chart4.xml"/><Relationship Id="rId47" Type="http://schemas.openxmlformats.org/officeDocument/2006/relationships/chart" Target="charts/chart9.xml"/><Relationship Id="rId63" Type="http://schemas.openxmlformats.org/officeDocument/2006/relationships/chart" Target="charts/chart25.xml"/><Relationship Id="rId68" Type="http://schemas.openxmlformats.org/officeDocument/2006/relationships/hyperlink" Target="https://www.doc.ks.gov/publications/juvenile/yrc" TargetMode="External"/><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kansas.sharepoint.com/teams/CYDPT-KDOC/Shared%20Documents/General/Crawford%20County/Crawford_County_Report_Draft-6.23.22.docx" TargetMode="External"/><Relationship Id="rId32" Type="http://schemas.openxmlformats.org/officeDocument/2006/relationships/hyperlink" Target="https://www.ncjrs.gov/pdffiles1/ojjdp/grants/254492.pdf" TargetMode="External"/><Relationship Id="rId37" Type="http://schemas.openxmlformats.org/officeDocument/2006/relationships/image" Target="media/image4.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https://www.ncjrs.gov/pdffiles1/ojjdp/grants/254492.pdf" TargetMode="Externa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chart" Target="charts/chart23.xml"/><Relationship Id="rId19" Type="http://schemas.openxmlformats.org/officeDocument/2006/relationships/hyperlink" Target="https://kansas.sharepoint.com/teams/CYDPT-KDOC/Shared%20Documents/General/Crawford%20County/Crawford_County_Report_Draft-6.23.22.docx" TargetMode="External"/><Relationship Id="rId14" Type="http://schemas.openxmlformats.org/officeDocument/2006/relationships/hyperlink" Target="mailto:jomellaw@ku.edu" TargetMode="External"/><Relationship Id="rId22" Type="http://schemas.openxmlformats.org/officeDocument/2006/relationships/hyperlink" Target="https://kansas.sharepoint.com/teams/CYDPT-KDOC/Shared%20Documents/General/Crawford%20County/Crawford_County_Report_Draft-6.23.22.docx" TargetMode="External"/><Relationship Id="rId27" Type="http://schemas.microsoft.com/office/2011/relationships/commentsExtended" Target="commentsExtended.xml"/><Relationship Id="rId30" Type="http://schemas.openxmlformats.org/officeDocument/2006/relationships/image" Target="media/image2.png"/><Relationship Id="rId35" Type="http://schemas.openxmlformats.org/officeDocument/2006/relationships/image" Target="media/image3.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hyperlink" Target="https://www.ncjrs.gov/hTml/ojjdp/juris_Tap_reporT/ch2_02.html" TargetMode="External"/><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hyperlink" Target="https://phys.org/news/2022-06-benefits-dispatching-mental-health-specialists.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kansas.sharepoint.com/teams/CYDPT-KDOC/Shared%20Documents/General/Crawford%20County/Crawford_County_Report_Draft-6.23.22.docx"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chart" Target="charts/chart1.xml"/><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header" Target="header7.xml"/><Relationship Id="rId20" Type="http://schemas.openxmlformats.org/officeDocument/2006/relationships/hyperlink" Target="https://kansas.sharepoint.com/teams/CYDPT-KDOC/Shared%20Documents/General/Crawford%20County/Crawford_County_Report_Draft-6.23.22.docx" TargetMode="Externa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hyperlink" Target="https://www.kansashealthmatters.org/indicators/index/view?indicatorId=345&amp;localeId=958"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kansas.sharepoint.com/teams/CYDPT-KDOC/Shared%20Documents/General/Crawford%20County/Crawford_County_Report_Draft-6.23.22.docx" TargetMode="External"/><Relationship Id="rId28" Type="http://schemas.microsoft.com/office/2016/09/relationships/commentsIds" Target="commentsIds.xml"/><Relationship Id="rId36" Type="http://schemas.openxmlformats.org/officeDocument/2006/relationships/header" Target="header6.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hyperlink" Target="http://www.ncjj.org/fmjj/default.asp"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hyperlink" Target="https://www.jocogov.org/dept/corrections/juvenile-intake-and-assessment/corrections/cinc-faq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outhjustice.ctb.ku.edu/" TargetMode="External"/><Relationship Id="rId18" Type="http://schemas.openxmlformats.org/officeDocument/2006/relationships/hyperlink" Target="https://kansas.sharepoint.com/teams/CYDPT-KDOC/Shared%20Documents/General/Crawford%20County/Crawford_County_Report_Draft-6.23.22.docx" TargetMode="External"/><Relationship Id="rId39" Type="http://schemas.openxmlformats.org/officeDocument/2006/relationships/image" Target="media/image5.png"/><Relationship Id="rId34" Type="http://schemas.openxmlformats.org/officeDocument/2006/relationships/header" Target="header5.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ojp.gov/pdffiles1/ojjdp/frd030127.pdf" TargetMode="External"/><Relationship Id="rId2" Type="http://schemas.openxmlformats.org/officeDocument/2006/relationships/customXml" Target="../customXml/item2.xml"/><Relationship Id="rId29"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ncjrs.gov/hTml/ojjdp/juris_Tap_reporT/ch2_02.html" TargetMode="External"/><Relationship Id="rId1" Type="http://schemas.openxmlformats.org/officeDocument/2006/relationships/hyperlink" Target="https://www.doc.ks.gov/publications/juvenile/yr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si7.lsi.ku.edu\Groups\KUWG\Projects%20Current\KDOC-Comm%20Engagement\12.%20Community-Level%20Indicators\Crawford\Data_Indicators\2020_Youth_Popul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RJA\JIAS\KDAI-10.25.2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lsi7.lsi.ku.edu\Groups\KUWG\Projects%20Current\KDOC-Comm%20Engagement\12.%20Community-Level%20Indicators\Crawford\Data_Indicators\RJA\JIAS\KDAI-10.25.21.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CC_JD11_State_Comparisons-8.2.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CC_JD11_State_Comparisons-8.2.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olumes\Groups\KUWG\Projects%20Current\KDOC-Comm%20Engagement\12.%20Community-Level%20Indicators\Crawford\Data_Indicators\KDOC_Matrix_Data\New_Data\CC_Arrests_NEW_DATA_8.2.2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DMC_Matrix_Analyses-8.11.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Volumes\Groups\KUWG\Projects%20Current\KDOC-Comm%20Engagement\12.%20Community-Level%20Indicators\Crawford\Data_Indicators\RJA\YLS\YLS_Scrap_Paper.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Volumes\Groups\KUWG\Projects%20Current\KDOC-Comm%20Engagement\12.%20Community-Level%20Indicators\Crawford\Data_Indicators\RJA\YLS\YLS_Scrap_Paper.xlsx" TargetMode="External"/><Relationship Id="rId2" Type="http://schemas.microsoft.com/office/2011/relationships/chartColorStyle" Target="colors5.xml"/><Relationship Id="rId1" Type="http://schemas.microsoft.com/office/2011/relationships/chartStyle" Target="style5.xml"/></Relationships>
</file>

<file path=word/charts/_rels/chart24.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RJA\YLS\YLS_Scoring-10.18.21.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Volumes\Groups\KUWG\Projects%20Current\KDOC-Comm%20Engagement\12.%20Community-Level%20Indicators\Crawford\Data_Indicators\RJA\YLS\YLS_Scrap_Paper.xlsx" TargetMode="External"/><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RJA\Supevision_Data\RJA_Supervision_ANALYSES-JH.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Volumes\Groups\KUWG\Projects%20Current\KDOC-Comm%20Engagement\12.%20Community-Level%20Indicators\Crawford\Data_Indicators\RJA\Supevision_Data\RJA_Supervision_ANALYSES-JH.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file:///\\Volumes\Groups\KUWG\Projects%20Current\KDOC-Comm%20Engagement\12.%20Community-Level%20Indicators\Crawford\Data_Indicators\KDOC_Matrix_Data\CC_JD11_State_Comparisons-8.2.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CRCO_Indicator_Li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olumes\Groups\KUWG\Projects%20Current\KDOC-Comm%20Engagement\12.%20Community-Level%20Indicators\Crawford\Data_Indicators\KDOC_Matrix_Data\CC_JD11_State_Comparisons-8.2.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New_Data\CC_Charges-NEW_KDOC_DATA-9.15.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si7.lsi.ku.edu\Groups\KUWG\Projects%20Current\KDOC-Comm%20Engagement\12.%20Community-Level%20Indicators\Crawford\Data_Indicators\KDOC_Matrix_Data\New_Data\CC_Charges-NEW_KDOC_DATA-8.2.2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lsi7.lsi.ku.edu\Groups\KUWG\Projects%20Current\KDOC-Comm%20Engagement\12.%20Community-Level%20Indicators\Crawford\Data_Indicators\RJA\JIAS\JIAS-2009-2021_ANALYSES.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lsi7.lsi.ku.edu\Groups\KUWG\Projects%20Current\KDOC-Comm%20Engagement\12.%20Community-Level%20Indicators\Crawford\Data_Indicators\RJA\JIAS\JIAS-2009-2021_ANALYS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E5-45C1-9F94-E438B661EF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E5-45C1-9F94-E438B661EF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E5-45C1-9F94-E438B661EF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E5-45C1-9F94-E438B661EF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E5-45C1-9F94-E438B661EF2C}"/>
              </c:ext>
            </c:extLst>
          </c:dPt>
          <c:dLbls>
            <c:dLbl>
              <c:idx val="0"/>
              <c:layout>
                <c:manualLayout>
                  <c:x val="-0.29166666666666669"/>
                  <c:y val="-3.24074074074074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E5-45C1-9F94-E438B661EF2C}"/>
                </c:ext>
              </c:extLst>
            </c:dLbl>
            <c:dLbl>
              <c:idx val="1"/>
              <c:layout>
                <c:manualLayout>
                  <c:x val="8.3101277267272691E-2"/>
                  <c:y val="-9.24193633622166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E5-45C1-9F94-E438B661EF2C}"/>
                </c:ext>
              </c:extLst>
            </c:dLbl>
            <c:dLbl>
              <c:idx val="2"/>
              <c:layout>
                <c:manualLayout>
                  <c:x val="0.22079682628397965"/>
                  <c:y val="-9.32444388378709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E5-45C1-9F94-E438B661EF2C}"/>
                </c:ext>
              </c:extLst>
            </c:dLbl>
            <c:dLbl>
              <c:idx val="3"/>
              <c:layout>
                <c:manualLayout>
                  <c:x val="0.18715499810957856"/>
                  <c:y val="-2.06405245025255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E5-45C1-9F94-E438B661EF2C}"/>
                </c:ext>
              </c:extLst>
            </c:dLbl>
            <c:dLbl>
              <c:idx val="4"/>
              <c:layout>
                <c:manualLayout>
                  <c:x val="-0.17499999999999999"/>
                  <c:y val="-8.4875562720133283E-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E5-45C1-9F94-E438B661EF2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Quire Sans" panose="020B0502040400020003" pitchFamily="34" charset="0"/>
                    <a:ea typeface="+mn-ea"/>
                    <a:cs typeface="Quire Sans" panose="020B0502040400020003"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Sheet1!$A$31:$A$35</c:f>
              <c:strCache>
                <c:ptCount val="5"/>
                <c:pt idx="0">
                  <c:v>Am. Indian/AL Native</c:v>
                </c:pt>
                <c:pt idx="1">
                  <c:v>Asian</c:v>
                </c:pt>
                <c:pt idx="2">
                  <c:v>Af. Am./Black</c:v>
                </c:pt>
                <c:pt idx="3">
                  <c:v>Hisp/Latino</c:v>
                </c:pt>
                <c:pt idx="4">
                  <c:v>Non-Hisp White</c:v>
                </c:pt>
              </c:strCache>
            </c:strRef>
          </c:cat>
          <c:val>
            <c:numRef>
              <c:f>Sheet1!$B$31:$B$35</c:f>
              <c:numCache>
                <c:formatCode>0.0%</c:formatCode>
                <c:ptCount val="5"/>
                <c:pt idx="0">
                  <c:v>1.6609543896651726E-2</c:v>
                </c:pt>
                <c:pt idx="1">
                  <c:v>1.634590034273662E-2</c:v>
                </c:pt>
                <c:pt idx="2">
                  <c:v>5.2728710783021354E-2</c:v>
                </c:pt>
                <c:pt idx="3">
                  <c:v>8.4893224360664377E-2</c:v>
                </c:pt>
                <c:pt idx="4">
                  <c:v>0.82942262061692595</c:v>
                </c:pt>
              </c:numCache>
            </c:numRef>
          </c:val>
          <c:extLst>
            <c:ext xmlns:c16="http://schemas.microsoft.com/office/drawing/2014/chart" uri="{C3380CC4-5D6E-409C-BE32-E72D297353CC}">
              <c16:uniqueId val="{0000000A-5DE5-45C1-9F94-E438B661EF2C}"/>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Quire Sans" panose="020B0502040400020003" pitchFamily="34" charset="0"/>
          <a:cs typeface="Quire Sans" panose="020B05020404000200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 Risk</a:t>
            </a:r>
            <a:r>
              <a:rPr lang="en-US" baseline="0"/>
              <a:t> of KDAI Risk Level by Race/Ethnicity </a:t>
            </a:r>
            <a:endParaRPr lang="en-US"/>
          </a:p>
        </c:rich>
      </c:tx>
      <c:overlay val="0"/>
      <c:spPr>
        <a:noFill/>
        <a:ln>
          <a:noFill/>
        </a:ln>
        <a:effectLst/>
      </c:spPr>
    </c:title>
    <c:autoTitleDeleted val="0"/>
    <c:plotArea>
      <c:layout/>
      <c:barChart>
        <c:barDir val="col"/>
        <c:grouping val="clustered"/>
        <c:varyColors val="0"/>
        <c:ser>
          <c:idx val="0"/>
          <c:order val="0"/>
          <c:tx>
            <c:strRef>
              <c:f>Analyses!$A$76</c:f>
              <c:strCache>
                <c:ptCount val="1"/>
                <c:pt idx="0">
                  <c:v>AA/Black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Analyses!$B$75:$E$75</c:f>
              <c:strCache>
                <c:ptCount val="4"/>
                <c:pt idx="0">
                  <c:v>Low</c:v>
                </c:pt>
                <c:pt idx="1">
                  <c:v>Moderate</c:v>
                </c:pt>
                <c:pt idx="2">
                  <c:v>High</c:v>
                </c:pt>
                <c:pt idx="3">
                  <c:v>Special Case: Mandatory Detention</c:v>
                </c:pt>
              </c:strCache>
            </c:strRef>
          </c:cat>
          <c:val>
            <c:numRef>
              <c:f>Analyses!$B$76:$E$76</c:f>
              <c:numCache>
                <c:formatCode>0.0</c:formatCode>
                <c:ptCount val="4"/>
                <c:pt idx="0">
                  <c:v>0.93600562587904357</c:v>
                </c:pt>
                <c:pt idx="1">
                  <c:v>0.68196457326892101</c:v>
                </c:pt>
                <c:pt idx="2">
                  <c:v>1.9917695473251027</c:v>
                </c:pt>
                <c:pt idx="3">
                  <c:v>1.3444444444444443</c:v>
                </c:pt>
              </c:numCache>
            </c:numRef>
          </c:val>
          <c:extLst>
            <c:ext xmlns:c16="http://schemas.microsoft.com/office/drawing/2014/chart" uri="{C3380CC4-5D6E-409C-BE32-E72D297353CC}">
              <c16:uniqueId val="{00000000-BFDE-4948-89E4-7C1342EA7916}"/>
            </c:ext>
          </c:extLst>
        </c:ser>
        <c:ser>
          <c:idx val="1"/>
          <c:order val="1"/>
          <c:tx>
            <c:strRef>
              <c:f>Analyses!$A$77</c:f>
              <c:strCache>
                <c:ptCount val="1"/>
                <c:pt idx="0">
                  <c:v>Hispanic/Latino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Analyses!$B$75:$E$75</c:f>
              <c:strCache>
                <c:ptCount val="4"/>
                <c:pt idx="0">
                  <c:v>Low</c:v>
                </c:pt>
                <c:pt idx="1">
                  <c:v>Moderate</c:v>
                </c:pt>
                <c:pt idx="2">
                  <c:v>High</c:v>
                </c:pt>
                <c:pt idx="3">
                  <c:v>Special Case: Mandatory Detention</c:v>
                </c:pt>
              </c:strCache>
            </c:strRef>
          </c:cat>
          <c:val>
            <c:numRef>
              <c:f>Analyses!$B$77:$E$77</c:f>
              <c:numCache>
                <c:formatCode>0.0</c:formatCode>
                <c:ptCount val="4"/>
                <c:pt idx="0">
                  <c:v>1.0034919249236141</c:v>
                </c:pt>
                <c:pt idx="1">
                  <c:v>1.088455772113943</c:v>
                </c:pt>
                <c:pt idx="2">
                  <c:v>0.92720306513409956</c:v>
                </c:pt>
                <c:pt idx="3">
                  <c:v>0.83448275862068966</c:v>
                </c:pt>
              </c:numCache>
            </c:numRef>
          </c:val>
          <c:extLst>
            <c:ext xmlns:c16="http://schemas.microsoft.com/office/drawing/2014/chart" uri="{C3380CC4-5D6E-409C-BE32-E72D297353CC}">
              <c16:uniqueId val="{00000001-BFDE-4948-89E4-7C1342EA7916}"/>
            </c:ext>
          </c:extLst>
        </c:ser>
        <c:ser>
          <c:idx val="2"/>
          <c:order val="2"/>
          <c:tx>
            <c:strRef>
              <c:f>Analyses!$A$78</c:f>
              <c:strCache>
                <c:ptCount val="1"/>
                <c:pt idx="0">
                  <c:v>NH White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Analyses!$B$75:$E$75</c:f>
              <c:strCache>
                <c:ptCount val="4"/>
                <c:pt idx="0">
                  <c:v>Low</c:v>
                </c:pt>
                <c:pt idx="1">
                  <c:v>Moderate</c:v>
                </c:pt>
                <c:pt idx="2">
                  <c:v>High</c:v>
                </c:pt>
                <c:pt idx="3">
                  <c:v>Special Case: Mandatory Detention</c:v>
                </c:pt>
              </c:strCache>
            </c:strRef>
          </c:cat>
          <c:val>
            <c:numRef>
              <c:f>Analyses!$B$78:$E$78</c:f>
              <c:numCache>
                <c:formatCode>0.0</c:formatCode>
                <c:ptCount val="4"/>
                <c:pt idx="0">
                  <c:v>1</c:v>
                </c:pt>
                <c:pt idx="1">
                  <c:v>1</c:v>
                </c:pt>
                <c:pt idx="2">
                  <c:v>1</c:v>
                </c:pt>
                <c:pt idx="3">
                  <c:v>1</c:v>
                </c:pt>
              </c:numCache>
            </c:numRef>
          </c:val>
          <c:extLst>
            <c:ext xmlns:c16="http://schemas.microsoft.com/office/drawing/2014/chart" uri="{C3380CC4-5D6E-409C-BE32-E72D297353CC}">
              <c16:uniqueId val="{00000002-BFDE-4948-89E4-7C1342EA7916}"/>
            </c:ext>
          </c:extLst>
        </c:ser>
        <c:dLbls>
          <c:dLblPos val="outEnd"/>
          <c:showLegendKey val="0"/>
          <c:showVal val="1"/>
          <c:showCatName val="0"/>
          <c:showSerName val="0"/>
          <c:showPercent val="0"/>
          <c:showBubbleSize val="0"/>
        </c:dLbls>
        <c:gapWidth val="219"/>
        <c:overlap val="-27"/>
        <c:axId val="1403396992"/>
        <c:axId val="1403397408"/>
      </c:barChart>
      <c:catAx>
        <c:axId val="1403396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397408"/>
        <c:crosses val="autoZero"/>
        <c:auto val="1"/>
        <c:lblAlgn val="ctr"/>
        <c:lblOffset val="100"/>
        <c:noMultiLvlLbl val="0"/>
      </c:catAx>
      <c:valAx>
        <c:axId val="140339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Youth Detined at Intake</a:t>
                </a:r>
                <a:endParaRPr lang="en-US"/>
              </a:p>
            </c:rich>
          </c:tx>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396992"/>
        <c:crosses val="autoZero"/>
        <c:crossBetween val="between"/>
        <c:majorUnit val="0.5"/>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Percent of Juvenile Offender intakes detained</a:t>
            </a:r>
            <a:endParaRPr lang="en-US"/>
          </a:p>
        </c:rich>
      </c:tx>
      <c:layout>
        <c:manualLayout>
          <c:xMode val="edge"/>
          <c:yMode val="edge"/>
          <c:x val="0.113833333333333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Analyses!$B$50</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Analyses!$A$51:$A$53</c:f>
              <c:strCache>
                <c:ptCount val="3"/>
                <c:pt idx="0">
                  <c:v>AA/Black</c:v>
                </c:pt>
                <c:pt idx="1">
                  <c:v>Hispanic/Latino</c:v>
                </c:pt>
                <c:pt idx="2">
                  <c:v>Non-Hisp White</c:v>
                </c:pt>
              </c:strCache>
            </c:strRef>
          </c:cat>
          <c:val>
            <c:numRef>
              <c:f>Analyses!$B$51:$B$53</c:f>
              <c:numCache>
                <c:formatCode>0.0%</c:formatCode>
                <c:ptCount val="3"/>
                <c:pt idx="0">
                  <c:v>0.2</c:v>
                </c:pt>
                <c:pt idx="1">
                  <c:v>0.18181818181818182</c:v>
                </c:pt>
                <c:pt idx="2">
                  <c:v>0.23214285714285715</c:v>
                </c:pt>
              </c:numCache>
            </c:numRef>
          </c:val>
          <c:extLst>
            <c:ext xmlns:c16="http://schemas.microsoft.com/office/drawing/2014/chart" uri="{C3380CC4-5D6E-409C-BE32-E72D297353CC}">
              <c16:uniqueId val="{00000000-5C92-45A8-8D01-FCCC91E5FAB2}"/>
            </c:ext>
          </c:extLst>
        </c:ser>
        <c:ser>
          <c:idx val="1"/>
          <c:order val="1"/>
          <c:tx>
            <c:strRef>
              <c:f>Analyses!$C$50</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Analyses!$A$51:$A$53</c:f>
              <c:strCache>
                <c:ptCount val="3"/>
                <c:pt idx="0">
                  <c:v>AA/Black</c:v>
                </c:pt>
                <c:pt idx="1">
                  <c:v>Hispanic/Latino</c:v>
                </c:pt>
                <c:pt idx="2">
                  <c:v>Non-Hisp White</c:v>
                </c:pt>
              </c:strCache>
            </c:strRef>
          </c:cat>
          <c:val>
            <c:numRef>
              <c:f>Analyses!$C$51:$C$53</c:f>
              <c:numCache>
                <c:formatCode>0.0%</c:formatCode>
                <c:ptCount val="3"/>
                <c:pt idx="0">
                  <c:v>0.375</c:v>
                </c:pt>
                <c:pt idx="1">
                  <c:v>0.22222222222222221</c:v>
                </c:pt>
                <c:pt idx="2">
                  <c:v>0.13846153846153847</c:v>
                </c:pt>
              </c:numCache>
            </c:numRef>
          </c:val>
          <c:extLst>
            <c:ext xmlns:c16="http://schemas.microsoft.com/office/drawing/2014/chart" uri="{C3380CC4-5D6E-409C-BE32-E72D297353CC}">
              <c16:uniqueId val="{00000001-5C92-45A8-8D01-FCCC91E5FAB2}"/>
            </c:ext>
          </c:extLst>
        </c:ser>
        <c:dLbls>
          <c:dLblPos val="outEnd"/>
          <c:showLegendKey val="0"/>
          <c:showVal val="1"/>
          <c:showCatName val="0"/>
          <c:showSerName val="0"/>
          <c:showPercent val="0"/>
          <c:showBubbleSize val="0"/>
        </c:dLbls>
        <c:gapWidth val="219"/>
        <c:overlap val="-27"/>
        <c:axId val="1403396992"/>
        <c:axId val="1403397408"/>
      </c:barChart>
      <c:catAx>
        <c:axId val="1403396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397408"/>
        <c:crosses val="autoZero"/>
        <c:auto val="1"/>
        <c:lblAlgn val="ctr"/>
        <c:lblOffset val="100"/>
        <c:noMultiLvlLbl val="0"/>
      </c:catAx>
      <c:valAx>
        <c:axId val="140339740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Youth Detined at Intake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39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Rate of Referral to Court by Race/Ethnicity</a:t>
            </a:r>
            <a:endParaRPr lang="en-US"/>
          </a:p>
        </c:rich>
      </c:tx>
      <c:overlay val="0"/>
      <c:spPr>
        <a:noFill/>
        <a:ln>
          <a:noFill/>
        </a:ln>
        <a:effectLst/>
      </c:spPr>
    </c:title>
    <c:autoTitleDeleted val="0"/>
    <c:plotArea>
      <c:layout/>
      <c:barChart>
        <c:barDir val="col"/>
        <c:grouping val="clustered"/>
        <c:varyColors val="0"/>
        <c:ser>
          <c:idx val="0"/>
          <c:order val="0"/>
          <c:tx>
            <c:strRef>
              <c:f>'Refer to Juvenile Court'!$D$64</c:f>
              <c:strCache>
                <c:ptCount val="1"/>
                <c:pt idx="0">
                  <c:v>JD 11 2015-2017</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'Refer to Juvenile Court'!$C$65:$C$67</c:f>
              <c:strCache>
                <c:ptCount val="3"/>
                <c:pt idx="0">
                  <c:v>AA/Black</c:v>
                </c:pt>
                <c:pt idx="1">
                  <c:v>Hispanic/Latino</c:v>
                </c:pt>
                <c:pt idx="2">
                  <c:v>Non-Hisp White</c:v>
                </c:pt>
              </c:strCache>
            </c:strRef>
          </c:cat>
          <c:val>
            <c:numRef>
              <c:f>'Refer to Juvenile Court'!$D$65:$D$67</c:f>
              <c:numCache>
                <c:formatCode>0</c:formatCode>
                <c:ptCount val="3"/>
                <c:pt idx="0">
                  <c:v>176.47</c:v>
                </c:pt>
                <c:pt idx="1">
                  <c:v>30.2</c:v>
                </c:pt>
                <c:pt idx="2">
                  <c:v>44.34</c:v>
                </c:pt>
              </c:numCache>
            </c:numRef>
          </c:val>
          <c:extLst>
            <c:ext xmlns:c16="http://schemas.microsoft.com/office/drawing/2014/chart" uri="{C3380CC4-5D6E-409C-BE32-E72D297353CC}">
              <c16:uniqueId val="{00000000-97B8-4D6D-AD0D-B41255748A59}"/>
            </c:ext>
          </c:extLst>
        </c:ser>
        <c:ser>
          <c:idx val="1"/>
          <c:order val="1"/>
          <c:tx>
            <c:strRef>
              <c:f>'Refer to Juvenile Court'!$E$64</c:f>
              <c:strCache>
                <c:ptCount val="1"/>
                <c:pt idx="0">
                  <c:v>JD 11 2018-2020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'Refer to Juvenile Court'!$C$65:$C$67</c:f>
              <c:strCache>
                <c:ptCount val="3"/>
                <c:pt idx="0">
                  <c:v>AA/Black</c:v>
                </c:pt>
                <c:pt idx="1">
                  <c:v>Hispanic/Latino</c:v>
                </c:pt>
                <c:pt idx="2">
                  <c:v>Non-Hisp White</c:v>
                </c:pt>
              </c:strCache>
            </c:strRef>
          </c:cat>
          <c:val>
            <c:numRef>
              <c:f>'Refer to Juvenile Court'!$E$65:$E$67</c:f>
              <c:numCache>
                <c:formatCode>0</c:formatCode>
                <c:ptCount val="3"/>
                <c:pt idx="0">
                  <c:v>171.88</c:v>
                </c:pt>
                <c:pt idx="1">
                  <c:v>15.2</c:v>
                </c:pt>
                <c:pt idx="2">
                  <c:v>23.99</c:v>
                </c:pt>
              </c:numCache>
            </c:numRef>
          </c:val>
          <c:extLst>
            <c:ext xmlns:c16="http://schemas.microsoft.com/office/drawing/2014/chart" uri="{C3380CC4-5D6E-409C-BE32-E72D297353CC}">
              <c16:uniqueId val="{00000001-97B8-4D6D-AD0D-B41255748A59}"/>
            </c:ext>
          </c:extLst>
        </c:ser>
        <c:ser>
          <c:idx val="2"/>
          <c:order val="2"/>
          <c:tx>
            <c:strRef>
              <c:f>'Refer to Juvenile Court'!$F$64</c:f>
              <c:strCache>
                <c:ptCount val="1"/>
                <c:pt idx="0">
                  <c:v>KS 2018-2020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'Refer to Juvenile Court'!$C$65:$C$67</c:f>
              <c:strCache>
                <c:ptCount val="3"/>
                <c:pt idx="0">
                  <c:v>AA/Black</c:v>
                </c:pt>
                <c:pt idx="1">
                  <c:v>Hispanic/Latino</c:v>
                </c:pt>
                <c:pt idx="2">
                  <c:v>Non-Hisp White</c:v>
                </c:pt>
              </c:strCache>
            </c:strRef>
          </c:cat>
          <c:val>
            <c:numRef>
              <c:f>'Refer to Juvenile Court'!$F$65:$F$67</c:f>
              <c:numCache>
                <c:formatCode>0</c:formatCode>
                <c:ptCount val="3"/>
                <c:pt idx="0">
                  <c:v>78.430000000000007</c:v>
                </c:pt>
                <c:pt idx="1">
                  <c:v>20.57</c:v>
                </c:pt>
                <c:pt idx="2">
                  <c:v>23.26</c:v>
                </c:pt>
              </c:numCache>
            </c:numRef>
          </c:val>
          <c:extLst>
            <c:ext xmlns:c16="http://schemas.microsoft.com/office/drawing/2014/chart" uri="{C3380CC4-5D6E-409C-BE32-E72D297353CC}">
              <c16:uniqueId val="{00000002-97B8-4D6D-AD0D-B41255748A59}"/>
            </c:ext>
          </c:extLst>
        </c:ser>
        <c:dLbls>
          <c:dLblPos val="outEnd"/>
          <c:showLegendKey val="0"/>
          <c:showVal val="1"/>
          <c:showCatName val="0"/>
          <c:showSerName val="0"/>
          <c:showPercent val="0"/>
          <c:showBubbleSize val="0"/>
        </c:dLbls>
        <c:gapWidth val="22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title>
          <c:tx>
            <c:rich>
              <a:bodyPr/>
              <a:lstStyle/>
              <a:p>
                <a:pPr>
                  <a:defRPr/>
                </a:pPr>
                <a:r>
                  <a:rPr lang="en-US"/>
                  <a:t>Number per 1,0000</a:t>
                </a:r>
              </a:p>
            </c:rich>
          </c:tx>
          <c:overlay val="0"/>
        </c:title>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Rate of Court Referral for CRCO, JD 11 and KS, 2018-2020</a:t>
            </a:r>
            <a:endParaRPr lang="en-US"/>
          </a:p>
        </c:rich>
      </c:tx>
      <c:overlay val="0"/>
      <c:spPr>
        <a:noFill/>
        <a:ln>
          <a:noFill/>
        </a:ln>
        <a:effectLst/>
      </c:spPr>
    </c:title>
    <c:autoTitleDeleted val="0"/>
    <c:plotArea>
      <c:layout/>
      <c:barChart>
        <c:barDir val="col"/>
        <c:grouping val="clustered"/>
        <c:varyColors val="0"/>
        <c:ser>
          <c:idx val="0"/>
          <c:order val="0"/>
          <c:tx>
            <c:strRef>
              <c:f>Sheet1!$C$3</c:f>
              <c:strCache>
                <c:ptCount val="1"/>
                <c:pt idx="0">
                  <c:v>CRCO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Sheet1!$B$4:$B$6</c:f>
              <c:strCache>
                <c:ptCount val="3"/>
                <c:pt idx="0">
                  <c:v>AA/Black</c:v>
                </c:pt>
                <c:pt idx="1">
                  <c:v>Hispanic/Latino</c:v>
                </c:pt>
                <c:pt idx="2">
                  <c:v>Non-Hisp White</c:v>
                </c:pt>
              </c:strCache>
            </c:strRef>
          </c:cat>
          <c:val>
            <c:numRef>
              <c:f>Sheet1!$C$4:$C$6</c:f>
              <c:numCache>
                <c:formatCode>0</c:formatCode>
                <c:ptCount val="3"/>
                <c:pt idx="0">
                  <c:v>60.8187134502924</c:v>
                </c:pt>
                <c:pt idx="1">
                  <c:v>6.3341250989707003</c:v>
                </c:pt>
                <c:pt idx="2">
                  <c:v>13.736921971088572</c:v>
                </c:pt>
              </c:numCache>
            </c:numRef>
          </c:val>
          <c:extLst>
            <c:ext xmlns:c16="http://schemas.microsoft.com/office/drawing/2014/chart" uri="{C3380CC4-5D6E-409C-BE32-E72D297353CC}">
              <c16:uniqueId val="{00000000-D945-419E-8C60-98A50A750B4A}"/>
            </c:ext>
          </c:extLst>
        </c:ser>
        <c:ser>
          <c:idx val="1"/>
          <c:order val="1"/>
          <c:tx>
            <c:strRef>
              <c:f>Sheet1!$D$3</c:f>
              <c:strCache>
                <c:ptCount val="1"/>
                <c:pt idx="0">
                  <c:v>JD 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Sheet1!$B$4:$B$6</c:f>
              <c:strCache>
                <c:ptCount val="3"/>
                <c:pt idx="0">
                  <c:v>AA/Black</c:v>
                </c:pt>
                <c:pt idx="1">
                  <c:v>Hispanic/Latino</c:v>
                </c:pt>
                <c:pt idx="2">
                  <c:v>Non-Hisp White</c:v>
                </c:pt>
              </c:strCache>
            </c:strRef>
          </c:cat>
          <c:val>
            <c:numRef>
              <c:f>Sheet1!$D$4:$D$6</c:f>
              <c:numCache>
                <c:formatCode>0</c:formatCode>
                <c:ptCount val="3"/>
                <c:pt idx="0">
                  <c:v>171.88</c:v>
                </c:pt>
                <c:pt idx="1">
                  <c:v>15.2</c:v>
                </c:pt>
                <c:pt idx="2">
                  <c:v>23.99</c:v>
                </c:pt>
              </c:numCache>
            </c:numRef>
          </c:val>
          <c:extLst>
            <c:ext xmlns:c16="http://schemas.microsoft.com/office/drawing/2014/chart" uri="{C3380CC4-5D6E-409C-BE32-E72D297353CC}">
              <c16:uniqueId val="{00000001-D945-419E-8C60-98A50A750B4A}"/>
            </c:ext>
          </c:extLst>
        </c:ser>
        <c:ser>
          <c:idx val="2"/>
          <c:order val="2"/>
          <c:tx>
            <c:strRef>
              <c:f>Sheet1!$E$3</c:f>
              <c:strCache>
                <c:ptCount val="1"/>
                <c:pt idx="0">
                  <c:v>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Sheet1!$B$4:$B$6</c:f>
              <c:strCache>
                <c:ptCount val="3"/>
                <c:pt idx="0">
                  <c:v>AA/Black</c:v>
                </c:pt>
                <c:pt idx="1">
                  <c:v>Hispanic/Latino</c:v>
                </c:pt>
                <c:pt idx="2">
                  <c:v>Non-Hisp White</c:v>
                </c:pt>
              </c:strCache>
            </c:strRef>
          </c:cat>
          <c:val>
            <c:numRef>
              <c:f>Sheet1!$E$4:$E$6</c:f>
              <c:numCache>
                <c:formatCode>0</c:formatCode>
                <c:ptCount val="3"/>
                <c:pt idx="0">
                  <c:v>78.430000000000007</c:v>
                </c:pt>
                <c:pt idx="1">
                  <c:v>20.57</c:v>
                </c:pt>
                <c:pt idx="2">
                  <c:v>23.26</c:v>
                </c:pt>
              </c:numCache>
            </c:numRef>
          </c:val>
          <c:extLst>
            <c:ext xmlns:c16="http://schemas.microsoft.com/office/drawing/2014/chart" uri="{C3380CC4-5D6E-409C-BE32-E72D297353CC}">
              <c16:uniqueId val="{00000002-D945-419E-8C60-98A50A750B4A}"/>
            </c:ext>
          </c:extLst>
        </c:ser>
        <c:dLbls>
          <c:dLblPos val="outEnd"/>
          <c:showLegendKey val="0"/>
          <c:showVal val="1"/>
          <c:showCatName val="0"/>
          <c:showSerName val="0"/>
          <c:showPercent val="0"/>
          <c:showBubbleSize val="0"/>
        </c:dLbls>
        <c:gapWidth val="22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title>
          <c:tx>
            <c:rich>
              <a:bodyPr/>
              <a:lstStyle/>
              <a:p>
                <a:pPr>
                  <a:defRPr/>
                </a:pPr>
                <a:r>
                  <a:rPr lang="en-US"/>
                  <a:t>Number per 1,0000</a:t>
                </a:r>
              </a:p>
            </c:rich>
          </c:tx>
          <c:layout>
            <c:manualLayout>
              <c:xMode val="edge"/>
              <c:yMode val="edge"/>
              <c:x val="1.8233618233618232E-2"/>
              <c:y val="0.31423316099503529"/>
            </c:manualLayout>
          </c:layout>
          <c:overlay val="0"/>
        </c:title>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Rate of Diversion per 100 Court Referrals, 2018-2020</a:t>
            </a:r>
            <a:endParaRPr lang="en-US" sz="1200"/>
          </a:p>
        </c:rich>
      </c:tx>
      <c:overlay val="0"/>
      <c:spPr>
        <a:noFill/>
        <a:ln>
          <a:noFill/>
        </a:ln>
        <a:effectLst/>
      </c:spPr>
    </c:title>
    <c:autoTitleDeleted val="0"/>
    <c:plotArea>
      <c:layout/>
      <c:barChart>
        <c:barDir val="col"/>
        <c:grouping val="clustered"/>
        <c:varyColors val="0"/>
        <c:ser>
          <c:idx val="0"/>
          <c:order val="0"/>
          <c:tx>
            <c:strRef>
              <c:f>Cases_Diverted!$C$87</c:f>
              <c:strCache>
                <c:ptCount val="1"/>
                <c:pt idx="0">
                  <c:v>AA/Black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Cases_Diverted!$D$86:$E$86</c:f>
              <c:strCache>
                <c:ptCount val="2"/>
                <c:pt idx="0">
                  <c:v>JD 11 2018-2020</c:v>
                </c:pt>
                <c:pt idx="1">
                  <c:v>KS 2018-2020</c:v>
                </c:pt>
              </c:strCache>
            </c:strRef>
          </c:cat>
          <c:val>
            <c:numRef>
              <c:f>Cases_Diverted!$D$87:$E$87</c:f>
              <c:numCache>
                <c:formatCode>0</c:formatCode>
                <c:ptCount val="2"/>
                <c:pt idx="0">
                  <c:v>77.27</c:v>
                </c:pt>
                <c:pt idx="1">
                  <c:v>54.6</c:v>
                </c:pt>
              </c:numCache>
            </c:numRef>
          </c:val>
          <c:extLst>
            <c:ext xmlns:c16="http://schemas.microsoft.com/office/drawing/2014/chart" uri="{C3380CC4-5D6E-409C-BE32-E72D297353CC}">
              <c16:uniqueId val="{00000000-AC51-44F2-907D-BBD03F077A9A}"/>
            </c:ext>
          </c:extLst>
        </c:ser>
        <c:ser>
          <c:idx val="1"/>
          <c:order val="1"/>
          <c:tx>
            <c:strRef>
              <c:f>Cases_Diverted!$C$88</c:f>
              <c:strCache>
                <c:ptCount val="1"/>
                <c:pt idx="0">
                  <c:v>Non-Hisp White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Cases_Diverted!$D$86:$E$86</c:f>
              <c:strCache>
                <c:ptCount val="2"/>
                <c:pt idx="0">
                  <c:v>JD 11 2018-2020</c:v>
                </c:pt>
                <c:pt idx="1">
                  <c:v>KS 2018-2020</c:v>
                </c:pt>
              </c:strCache>
            </c:strRef>
          </c:cat>
          <c:val>
            <c:numRef>
              <c:f>Cases_Diverted!$D$88:$E$88</c:f>
              <c:numCache>
                <c:formatCode>0</c:formatCode>
                <c:ptCount val="2"/>
                <c:pt idx="0">
                  <c:v>90.85</c:v>
                </c:pt>
                <c:pt idx="1">
                  <c:v>57.35</c:v>
                </c:pt>
              </c:numCache>
            </c:numRef>
          </c:val>
          <c:extLst>
            <c:ext xmlns:c16="http://schemas.microsoft.com/office/drawing/2014/chart" uri="{C3380CC4-5D6E-409C-BE32-E72D297353CC}">
              <c16:uniqueId val="{00000001-AC51-44F2-907D-BBD03F077A9A}"/>
            </c:ext>
          </c:extLst>
        </c:ser>
        <c:dLbls>
          <c:dLblPos val="outEnd"/>
          <c:showLegendKey val="0"/>
          <c:showVal val="1"/>
          <c:showCatName val="0"/>
          <c:showSerName val="0"/>
          <c:showPercent val="0"/>
          <c:showBubbleSize val="0"/>
        </c:dLbls>
        <c:gapWidth val="22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title>
          <c:tx>
            <c:rich>
              <a:bodyPr/>
              <a:lstStyle/>
              <a:p>
                <a:pPr>
                  <a:defRPr/>
                </a:pPr>
                <a:r>
                  <a:rPr lang="en-US"/>
                  <a:t>Rate per 100 Referrals</a:t>
                </a:r>
              </a:p>
            </c:rich>
          </c:tx>
          <c:layout>
            <c:manualLayout>
              <c:xMode val="edge"/>
              <c:yMode val="edge"/>
              <c:x val="2.351068913219621E-2"/>
              <c:y val="0.25342977079005191"/>
            </c:manualLayout>
          </c:layout>
          <c:overlay val="0"/>
        </c:title>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Rates of detention in JD 11 are much higher than at the state level.</a:t>
            </a:r>
            <a:endParaRPr lang="en-US" sz="1200">
              <a:effectLst/>
            </a:endParaRPr>
          </a:p>
        </c:rich>
      </c:tx>
      <c:overlay val="0"/>
      <c:spPr>
        <a:noFill/>
        <a:ln>
          <a:noFill/>
        </a:ln>
        <a:effectLst/>
      </c:spPr>
    </c:title>
    <c:autoTitleDeleted val="0"/>
    <c:plotArea>
      <c:layout/>
      <c:barChart>
        <c:barDir val="col"/>
        <c:grouping val="clustered"/>
        <c:varyColors val="0"/>
        <c:ser>
          <c:idx val="0"/>
          <c:order val="0"/>
          <c:tx>
            <c:strRef>
              <c:f>Secure_Detention!$C$68</c:f>
              <c:strCache>
                <c:ptCount val="1"/>
                <c:pt idx="0">
                  <c:v>JD 11 2015-2017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Secure_Detention!$B$69:$B$71</c:f>
              <c:strCache>
                <c:ptCount val="3"/>
                <c:pt idx="0">
                  <c:v>AA/Black</c:v>
                </c:pt>
                <c:pt idx="1">
                  <c:v>Hisp/Lat</c:v>
                </c:pt>
                <c:pt idx="2">
                  <c:v>White</c:v>
                </c:pt>
              </c:strCache>
            </c:strRef>
          </c:cat>
          <c:val>
            <c:numRef>
              <c:f>Secure_Detention!$C$69:$C$71</c:f>
              <c:numCache>
                <c:formatCode>0</c:formatCode>
                <c:ptCount val="3"/>
                <c:pt idx="0">
                  <c:v>84.4</c:v>
                </c:pt>
                <c:pt idx="1">
                  <c:v>30.2</c:v>
                </c:pt>
                <c:pt idx="2">
                  <c:v>13.81</c:v>
                </c:pt>
              </c:numCache>
            </c:numRef>
          </c:val>
          <c:extLst>
            <c:ext xmlns:c16="http://schemas.microsoft.com/office/drawing/2014/chart" uri="{C3380CC4-5D6E-409C-BE32-E72D297353CC}">
              <c16:uniqueId val="{00000000-EED2-4CC7-88DD-BE79843A1651}"/>
            </c:ext>
          </c:extLst>
        </c:ser>
        <c:ser>
          <c:idx val="1"/>
          <c:order val="1"/>
          <c:tx>
            <c:strRef>
              <c:f>Secure_Detention!$D$68</c:f>
              <c:strCache>
                <c:ptCount val="1"/>
                <c:pt idx="0">
                  <c:v>JD 11 2018-2020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Secure_Detention!$B$69:$B$71</c:f>
              <c:strCache>
                <c:ptCount val="3"/>
                <c:pt idx="0">
                  <c:v>AA/Black</c:v>
                </c:pt>
                <c:pt idx="1">
                  <c:v>Hisp/Lat</c:v>
                </c:pt>
                <c:pt idx="2">
                  <c:v>White</c:v>
                </c:pt>
              </c:strCache>
            </c:strRef>
          </c:cat>
          <c:val>
            <c:numRef>
              <c:f>Secure_Detention!$D$69:$D$71</c:f>
              <c:numCache>
                <c:formatCode>0</c:formatCode>
                <c:ptCount val="3"/>
                <c:pt idx="0">
                  <c:v>91.15</c:v>
                </c:pt>
                <c:pt idx="1">
                  <c:v>27.03</c:v>
                </c:pt>
                <c:pt idx="2">
                  <c:v>13.46</c:v>
                </c:pt>
              </c:numCache>
            </c:numRef>
          </c:val>
          <c:extLst>
            <c:ext xmlns:c16="http://schemas.microsoft.com/office/drawing/2014/chart" uri="{C3380CC4-5D6E-409C-BE32-E72D297353CC}">
              <c16:uniqueId val="{00000001-EED2-4CC7-88DD-BE79843A1651}"/>
            </c:ext>
          </c:extLst>
        </c:ser>
        <c:ser>
          <c:idx val="2"/>
          <c:order val="2"/>
          <c:tx>
            <c:strRef>
              <c:f>Secure_Detention!$E$68</c:f>
              <c:strCache>
                <c:ptCount val="1"/>
                <c:pt idx="0">
                  <c:v>KS 2018-2020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Secure_Detention!$B$69:$B$71</c:f>
              <c:strCache>
                <c:ptCount val="3"/>
                <c:pt idx="0">
                  <c:v>AA/Black</c:v>
                </c:pt>
                <c:pt idx="1">
                  <c:v>Hisp/Lat</c:v>
                </c:pt>
                <c:pt idx="2">
                  <c:v>White</c:v>
                </c:pt>
              </c:strCache>
            </c:strRef>
          </c:cat>
          <c:val>
            <c:numRef>
              <c:f>Secure_Detention!$E$69:$E$71</c:f>
              <c:numCache>
                <c:formatCode>0</c:formatCode>
                <c:ptCount val="3"/>
                <c:pt idx="0">
                  <c:v>27.96</c:v>
                </c:pt>
                <c:pt idx="1">
                  <c:v>8.83</c:v>
                </c:pt>
                <c:pt idx="2">
                  <c:v>6.26</c:v>
                </c:pt>
              </c:numCache>
            </c:numRef>
          </c:val>
          <c:extLst>
            <c:ext xmlns:c16="http://schemas.microsoft.com/office/drawing/2014/chart" uri="{C3380CC4-5D6E-409C-BE32-E72D297353CC}">
              <c16:uniqueId val="{00000002-EED2-4CC7-88DD-BE79843A1651}"/>
            </c:ext>
          </c:extLst>
        </c:ser>
        <c:dLbls>
          <c:dLblPos val="outEnd"/>
          <c:showLegendKey val="0"/>
          <c:showVal val="1"/>
          <c:showCatName val="0"/>
          <c:showSerName val="0"/>
          <c:showPercent val="0"/>
          <c:showBubbleSize val="0"/>
        </c:dLbls>
        <c:gapWidth val="22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Rate of Secure Detention- Referral Population</a:t>
            </a:r>
          </a:p>
        </c:rich>
      </c:tx>
      <c:overlay val="0"/>
      <c:spPr>
        <a:noFill/>
        <a:ln>
          <a:noFill/>
        </a:ln>
        <a:effectLst/>
      </c:spPr>
    </c:title>
    <c:autoTitleDeleted val="0"/>
    <c:plotArea>
      <c:layout/>
      <c:barChart>
        <c:barDir val="col"/>
        <c:grouping val="clustered"/>
        <c:varyColors val="0"/>
        <c:ser>
          <c:idx val="0"/>
          <c:order val="0"/>
          <c:tx>
            <c:strRef>
              <c:f>Secure_Detention!$B$50</c:f>
              <c:strCache>
                <c:ptCount val="1"/>
                <c:pt idx="0">
                  <c:v>AA/Black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Secure_Detention!$C$49:$E$49</c:f>
              <c:strCache>
                <c:ptCount val="3"/>
                <c:pt idx="0">
                  <c:v>JD 11 2015-2017</c:v>
                </c:pt>
                <c:pt idx="1">
                  <c:v>JD 11 2018-2020</c:v>
                </c:pt>
                <c:pt idx="2">
                  <c:v>KS 2018-2020</c:v>
                </c:pt>
              </c:strCache>
            </c:strRef>
          </c:cat>
          <c:val>
            <c:numRef>
              <c:f>Secure_Detention!$C$50:$E$50</c:f>
              <c:numCache>
                <c:formatCode>0.00</c:formatCode>
                <c:ptCount val="3"/>
                <c:pt idx="0">
                  <c:v>1.54</c:v>
                </c:pt>
                <c:pt idx="1">
                  <c:v>0.95</c:v>
                </c:pt>
                <c:pt idx="2">
                  <c:v>1.32</c:v>
                </c:pt>
              </c:numCache>
            </c:numRef>
          </c:val>
          <c:extLst>
            <c:ext xmlns:c16="http://schemas.microsoft.com/office/drawing/2014/chart" uri="{C3380CC4-5D6E-409C-BE32-E72D297353CC}">
              <c16:uniqueId val="{00000000-F79B-4DFE-A671-8C81D20D586B}"/>
            </c:ext>
          </c:extLst>
        </c:ser>
        <c:ser>
          <c:idx val="1"/>
          <c:order val="1"/>
          <c:tx>
            <c:strRef>
              <c:f>Secure_Detention!$B$51</c:f>
              <c:strCache>
                <c:ptCount val="1"/>
                <c:pt idx="0">
                  <c:v>Hispanic/Latino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Secure_Detention!$C$49:$E$49</c:f>
              <c:strCache>
                <c:ptCount val="3"/>
                <c:pt idx="0">
                  <c:v>JD 11 2015-2017</c:v>
                </c:pt>
                <c:pt idx="1">
                  <c:v>JD 11 2018-2020</c:v>
                </c:pt>
                <c:pt idx="2">
                  <c:v>KS 2018-2020</c:v>
                </c:pt>
              </c:strCache>
            </c:strRef>
          </c:cat>
          <c:val>
            <c:numRef>
              <c:f>Secure_Detention!$C$51:$E$51</c:f>
              <c:numCache>
                <c:formatCode>0.00</c:formatCode>
                <c:ptCount val="3"/>
                <c:pt idx="0">
                  <c:v>3.21</c:v>
                </c:pt>
                <c:pt idx="1">
                  <c:v>3.17</c:v>
                </c:pt>
                <c:pt idx="2">
                  <c:v>1.59</c:v>
                </c:pt>
              </c:numCache>
            </c:numRef>
          </c:val>
          <c:extLst>
            <c:ext xmlns:c16="http://schemas.microsoft.com/office/drawing/2014/chart" uri="{C3380CC4-5D6E-409C-BE32-E72D297353CC}">
              <c16:uniqueId val="{00000001-F79B-4DFE-A671-8C81D20D586B}"/>
            </c:ext>
          </c:extLst>
        </c:ser>
        <c:ser>
          <c:idx val="2"/>
          <c:order val="2"/>
          <c:tx>
            <c:strRef>
              <c:f>Secure_Detention!$B$52</c:f>
              <c:strCache>
                <c:ptCount val="1"/>
                <c:pt idx="0">
                  <c:v>Non-Hisp White</c:v>
                </c:pt>
              </c:strCache>
            </c:strRef>
          </c:tx>
          <c:spPr>
            <a:solidFill>
              <a:schemeClr val="accent4"/>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Secure_Detention!$C$49:$E$49</c:f>
              <c:strCache>
                <c:ptCount val="3"/>
                <c:pt idx="0">
                  <c:v>JD 11 2015-2017</c:v>
                </c:pt>
                <c:pt idx="1">
                  <c:v>JD 11 2018-2020</c:v>
                </c:pt>
                <c:pt idx="2">
                  <c:v>KS 2018-2020</c:v>
                </c:pt>
              </c:strCache>
            </c:strRef>
          </c:cat>
          <c:val>
            <c:numRef>
              <c:f>Secure_Detention!$C$52:$E$52</c:f>
              <c:numCache>
                <c:formatCode>0</c:formatCode>
                <c:ptCount val="3"/>
                <c:pt idx="0">
                  <c:v>1</c:v>
                </c:pt>
                <c:pt idx="1">
                  <c:v>1</c:v>
                </c:pt>
                <c:pt idx="2">
                  <c:v>1</c:v>
                </c:pt>
              </c:numCache>
            </c:numRef>
          </c:val>
          <c:extLst>
            <c:ext xmlns:c16="http://schemas.microsoft.com/office/drawing/2014/chart" uri="{C3380CC4-5D6E-409C-BE32-E72D297353CC}">
              <c16:uniqueId val="{00000002-F79B-4DFE-A671-8C81D20D586B}"/>
            </c:ext>
          </c:extLst>
        </c:ser>
        <c:dLbls>
          <c:dLblPos val="outEnd"/>
          <c:showLegendKey val="0"/>
          <c:showVal val="1"/>
          <c:showCatName val="0"/>
          <c:showSerName val="0"/>
          <c:showPercent val="0"/>
          <c:showBubbleSize val="0"/>
        </c:dLbls>
        <c:gapWidth val="21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max val="4"/>
          <c:min val="0"/>
        </c:scaling>
        <c:delete val="0"/>
        <c:axPos val="l"/>
        <c:title>
          <c:tx>
            <c:rich>
              <a:bodyPr/>
              <a:lstStyle/>
              <a:p>
                <a:pPr>
                  <a:defRPr/>
                </a:pPr>
                <a:r>
                  <a:rPr lang="en-US"/>
                  <a:t>Relatrive</a:t>
                </a:r>
                <a:r>
                  <a:rPr lang="en-US" baseline="0"/>
                  <a:t> Risk of Detention</a:t>
                </a:r>
                <a:endParaRPr lang="en-US"/>
              </a:p>
            </c:rich>
          </c:tx>
          <c:overlay val="0"/>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b="0" i="0" baseline="0">
                <a:effectLst/>
              </a:rPr>
              <a:t>Rate of Delinquency Findings JD 11 and KS, 2018-2020</a:t>
            </a:r>
            <a:endParaRPr lang="en-US" sz="1100"/>
          </a:p>
        </c:rich>
      </c:tx>
      <c:overlay val="0"/>
      <c:spPr>
        <a:noFill/>
        <a:ln>
          <a:noFill/>
        </a:ln>
        <a:effectLst/>
      </c:spPr>
    </c:title>
    <c:autoTitleDeleted val="0"/>
    <c:plotArea>
      <c:layout/>
      <c:barChart>
        <c:barDir val="col"/>
        <c:grouping val="clustered"/>
        <c:varyColors val="0"/>
        <c:ser>
          <c:idx val="0"/>
          <c:order val="0"/>
          <c:tx>
            <c:strRef>
              <c:f>Delinquent_Cases!$D$83</c:f>
              <c:strCache>
                <c:ptCount val="1"/>
                <c:pt idx="0">
                  <c:v>JD 11 2015-2017</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Delinquent_Cases!$C$84:$C$86</c:f>
              <c:strCache>
                <c:ptCount val="3"/>
                <c:pt idx="0">
                  <c:v>AA/Black</c:v>
                </c:pt>
                <c:pt idx="1">
                  <c:v>Non-Hisp White</c:v>
                </c:pt>
                <c:pt idx="2">
                  <c:v>Non-White</c:v>
                </c:pt>
              </c:strCache>
            </c:strRef>
          </c:cat>
          <c:val>
            <c:numRef>
              <c:f>Delinquent_Cases!$D$84:$D$86</c:f>
              <c:numCache>
                <c:formatCode>0</c:formatCode>
                <c:ptCount val="3"/>
                <c:pt idx="0">
                  <c:v>84.4</c:v>
                </c:pt>
                <c:pt idx="1">
                  <c:v>21.37</c:v>
                </c:pt>
                <c:pt idx="2">
                  <c:v>33.92</c:v>
                </c:pt>
              </c:numCache>
            </c:numRef>
          </c:val>
          <c:extLst>
            <c:ext xmlns:c16="http://schemas.microsoft.com/office/drawing/2014/chart" uri="{C3380CC4-5D6E-409C-BE32-E72D297353CC}">
              <c16:uniqueId val="{00000000-59C5-47F1-B9AA-6378A4F98B0D}"/>
            </c:ext>
          </c:extLst>
        </c:ser>
        <c:ser>
          <c:idx val="1"/>
          <c:order val="1"/>
          <c:tx>
            <c:strRef>
              <c:f>Delinquent_Cases!$E$83</c:f>
              <c:strCache>
                <c:ptCount val="1"/>
                <c:pt idx="0">
                  <c:v>JD 11 2018-2020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Delinquent_Cases!$C$84:$C$86</c:f>
              <c:strCache>
                <c:ptCount val="3"/>
                <c:pt idx="0">
                  <c:v>AA/Black</c:v>
                </c:pt>
                <c:pt idx="1">
                  <c:v>Non-Hisp White</c:v>
                </c:pt>
                <c:pt idx="2">
                  <c:v>Non-White</c:v>
                </c:pt>
              </c:strCache>
            </c:strRef>
          </c:cat>
          <c:val>
            <c:numRef>
              <c:f>Delinquent_Cases!$E$84:$E$86</c:f>
              <c:numCache>
                <c:formatCode>0</c:formatCode>
                <c:ptCount val="3"/>
                <c:pt idx="0">
                  <c:v>117.19</c:v>
                </c:pt>
                <c:pt idx="1">
                  <c:v>11.41</c:v>
                </c:pt>
                <c:pt idx="2">
                  <c:v>39.909999999999997</c:v>
                </c:pt>
              </c:numCache>
            </c:numRef>
          </c:val>
          <c:extLst>
            <c:ext xmlns:c16="http://schemas.microsoft.com/office/drawing/2014/chart" uri="{C3380CC4-5D6E-409C-BE32-E72D297353CC}">
              <c16:uniqueId val="{00000001-59C5-47F1-B9AA-6378A4F98B0D}"/>
            </c:ext>
          </c:extLst>
        </c:ser>
        <c:ser>
          <c:idx val="2"/>
          <c:order val="2"/>
          <c:tx>
            <c:strRef>
              <c:f>Delinquent_Cases!$F$83</c:f>
              <c:strCache>
                <c:ptCount val="1"/>
                <c:pt idx="0">
                  <c:v>KS 2018-2020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Delinquent_Cases!$C$84:$C$86</c:f>
              <c:strCache>
                <c:ptCount val="3"/>
                <c:pt idx="0">
                  <c:v>AA/Black</c:v>
                </c:pt>
                <c:pt idx="1">
                  <c:v>Non-Hisp White</c:v>
                </c:pt>
                <c:pt idx="2">
                  <c:v>Non-White</c:v>
                </c:pt>
              </c:strCache>
            </c:strRef>
          </c:cat>
          <c:val>
            <c:numRef>
              <c:f>Delinquent_Cases!$F$84:$F$86</c:f>
              <c:numCache>
                <c:formatCode>0</c:formatCode>
                <c:ptCount val="3"/>
                <c:pt idx="0">
                  <c:v>57</c:v>
                </c:pt>
                <c:pt idx="1">
                  <c:v>15.67</c:v>
                </c:pt>
                <c:pt idx="2">
                  <c:v>24.79</c:v>
                </c:pt>
              </c:numCache>
            </c:numRef>
          </c:val>
          <c:extLst>
            <c:ext xmlns:c16="http://schemas.microsoft.com/office/drawing/2014/chart" uri="{C3380CC4-5D6E-409C-BE32-E72D297353CC}">
              <c16:uniqueId val="{00000002-59C5-47F1-B9AA-6378A4F98B0D}"/>
            </c:ext>
          </c:extLst>
        </c:ser>
        <c:dLbls>
          <c:dLblPos val="outEnd"/>
          <c:showLegendKey val="0"/>
          <c:showVal val="1"/>
          <c:showCatName val="0"/>
          <c:showSerName val="0"/>
          <c:showPercent val="0"/>
          <c:showBubbleSize val="0"/>
        </c:dLbls>
        <c:gapWidth val="22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title>
          <c:tx>
            <c:rich>
              <a:bodyPr/>
              <a:lstStyle/>
              <a:p>
                <a:pPr>
                  <a:defRPr/>
                </a:pPr>
                <a:r>
                  <a:rPr lang="en-US"/>
                  <a:t>Number per 1,0000</a:t>
                </a:r>
              </a:p>
            </c:rich>
          </c:tx>
          <c:layout>
            <c:manualLayout>
              <c:xMode val="edge"/>
              <c:yMode val="edge"/>
              <c:x val="1.8233618233618232E-2"/>
              <c:y val="0.31423316099503529"/>
            </c:manualLayout>
          </c:layout>
          <c:overlay val="0"/>
        </c:title>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Relative Rate of Delinquency Findings in JD 11 and the State</a:t>
            </a:r>
            <a:endParaRPr lang="en-US" sz="1200">
              <a:effectLst/>
            </a:endParaRPr>
          </a:p>
        </c:rich>
      </c:tx>
      <c:overlay val="0"/>
      <c:spPr>
        <a:noFill/>
        <a:ln>
          <a:noFill/>
        </a:ln>
        <a:effectLst/>
      </c:spPr>
    </c:title>
    <c:autoTitleDeleted val="0"/>
    <c:plotArea>
      <c:layout/>
      <c:barChart>
        <c:barDir val="col"/>
        <c:grouping val="clustered"/>
        <c:varyColors val="0"/>
        <c:ser>
          <c:idx val="0"/>
          <c:order val="0"/>
          <c:tx>
            <c:strRef>
              <c:f>Delinquent_Cases!$D$62</c:f>
              <c:strCache>
                <c:ptCount val="1"/>
                <c:pt idx="0">
                  <c:v>JD 11 2015-2017</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Delinquent_Cases!$C$63:$C$65</c:f>
              <c:strCache>
                <c:ptCount val="3"/>
                <c:pt idx="0">
                  <c:v>AA/Black</c:v>
                </c:pt>
                <c:pt idx="1">
                  <c:v>Non-Hisp White</c:v>
                </c:pt>
                <c:pt idx="2">
                  <c:v>Non-White</c:v>
                </c:pt>
              </c:strCache>
            </c:strRef>
          </c:cat>
          <c:val>
            <c:numRef>
              <c:f>Delinquent_Cases!$D$63:$D$65</c:f>
              <c:numCache>
                <c:formatCode>General</c:formatCode>
                <c:ptCount val="3"/>
                <c:pt idx="0">
                  <c:v>0.99</c:v>
                </c:pt>
                <c:pt idx="1">
                  <c:v>1</c:v>
                </c:pt>
                <c:pt idx="2">
                  <c:v>1.01</c:v>
                </c:pt>
              </c:numCache>
            </c:numRef>
          </c:val>
          <c:extLst>
            <c:ext xmlns:c16="http://schemas.microsoft.com/office/drawing/2014/chart" uri="{C3380CC4-5D6E-409C-BE32-E72D297353CC}">
              <c16:uniqueId val="{00000000-B13A-4C2E-B96D-C4AF2CB79D53}"/>
            </c:ext>
          </c:extLst>
        </c:ser>
        <c:ser>
          <c:idx val="1"/>
          <c:order val="1"/>
          <c:tx>
            <c:strRef>
              <c:f>Delinquent_Cases!$E$62</c:f>
              <c:strCache>
                <c:ptCount val="1"/>
                <c:pt idx="0">
                  <c:v>JD 11 2018-2020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Delinquent_Cases!$C$63:$C$65</c:f>
              <c:strCache>
                <c:ptCount val="3"/>
                <c:pt idx="0">
                  <c:v>AA/Black</c:v>
                </c:pt>
                <c:pt idx="1">
                  <c:v>Non-Hisp White</c:v>
                </c:pt>
                <c:pt idx="2">
                  <c:v>Non-White</c:v>
                </c:pt>
              </c:strCache>
            </c:strRef>
          </c:cat>
          <c:val>
            <c:numRef>
              <c:f>Delinquent_Cases!$E$63:$E$65</c:f>
              <c:numCache>
                <c:formatCode>0.0</c:formatCode>
                <c:ptCount val="3"/>
                <c:pt idx="0">
                  <c:v>1.43</c:v>
                </c:pt>
                <c:pt idx="1">
                  <c:v>1</c:v>
                </c:pt>
                <c:pt idx="2">
                  <c:v>1.42</c:v>
                </c:pt>
              </c:numCache>
            </c:numRef>
          </c:val>
          <c:extLst>
            <c:ext xmlns:c16="http://schemas.microsoft.com/office/drawing/2014/chart" uri="{C3380CC4-5D6E-409C-BE32-E72D297353CC}">
              <c16:uniqueId val="{00000001-B13A-4C2E-B96D-C4AF2CB79D53}"/>
            </c:ext>
          </c:extLst>
        </c:ser>
        <c:ser>
          <c:idx val="2"/>
          <c:order val="2"/>
          <c:tx>
            <c:strRef>
              <c:f>Delinquent_Cases!$F$62</c:f>
              <c:strCache>
                <c:ptCount val="1"/>
                <c:pt idx="0">
                  <c:v>KS 2018-2020</c:v>
                </c:pt>
              </c:strCache>
            </c:strRef>
          </c:tx>
          <c:spPr>
            <a:solidFill>
              <a:schemeClr val="accent4"/>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Delinquent_Cases!$C$63:$C$65</c:f>
              <c:strCache>
                <c:ptCount val="3"/>
                <c:pt idx="0">
                  <c:v>AA/Black</c:v>
                </c:pt>
                <c:pt idx="1">
                  <c:v>Non-Hisp White</c:v>
                </c:pt>
                <c:pt idx="2">
                  <c:v>Non-White</c:v>
                </c:pt>
              </c:strCache>
            </c:strRef>
          </c:cat>
          <c:val>
            <c:numRef>
              <c:f>Delinquent_Cases!$F$63:$F$65</c:f>
              <c:numCache>
                <c:formatCode>0.0</c:formatCode>
                <c:ptCount val="3"/>
                <c:pt idx="0">
                  <c:v>1.08</c:v>
                </c:pt>
                <c:pt idx="1">
                  <c:v>1</c:v>
                </c:pt>
                <c:pt idx="2">
                  <c:v>1.0900000000000001</c:v>
                </c:pt>
              </c:numCache>
            </c:numRef>
          </c:val>
          <c:extLst>
            <c:ext xmlns:c16="http://schemas.microsoft.com/office/drawing/2014/chart" uri="{C3380CC4-5D6E-409C-BE32-E72D297353CC}">
              <c16:uniqueId val="{00000002-B13A-4C2E-B96D-C4AF2CB79D53}"/>
            </c:ext>
          </c:extLst>
        </c:ser>
        <c:dLbls>
          <c:dLblPos val="outEnd"/>
          <c:showLegendKey val="0"/>
          <c:showVal val="1"/>
          <c:showCatName val="0"/>
          <c:showSerName val="0"/>
          <c:showPercent val="0"/>
          <c:showBubbleSize val="0"/>
        </c:dLbls>
        <c:gapWidth val="21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max val="3"/>
          <c:min val="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majorUnit val="1"/>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Relative</a:t>
            </a:r>
            <a:r>
              <a:rPr lang="en-US" sz="1200" baseline="0"/>
              <a:t> </a:t>
            </a:r>
            <a:r>
              <a:rPr lang="en-US" sz="1200"/>
              <a:t>Rate of Delinquency Findings, CRCO, JD 11, and</a:t>
            </a:r>
            <a:r>
              <a:rPr lang="en-US" sz="1200" baseline="0"/>
              <a:t> the State</a:t>
            </a:r>
            <a:endParaRPr lang="en-US" sz="1200"/>
          </a:p>
        </c:rich>
      </c:tx>
      <c:overlay val="0"/>
      <c:spPr>
        <a:noFill/>
        <a:ln>
          <a:noFill/>
        </a:ln>
        <a:effectLst/>
      </c:spPr>
    </c:title>
    <c:autoTitleDeleted val="0"/>
    <c:plotArea>
      <c:layout/>
      <c:barChart>
        <c:barDir val="col"/>
        <c:grouping val="clustered"/>
        <c:varyColors val="0"/>
        <c:ser>
          <c:idx val="0"/>
          <c:order val="0"/>
          <c:tx>
            <c:strRef>
              <c:f>Sheet1!$C$43</c:f>
              <c:strCache>
                <c:ptCount val="1"/>
                <c:pt idx="0">
                  <c:v>CRCO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Sheet1!$B$44:$B$46</c:f>
              <c:strCache>
                <c:ptCount val="3"/>
                <c:pt idx="0">
                  <c:v>AA/Black</c:v>
                </c:pt>
                <c:pt idx="1">
                  <c:v>Non-Hisp White</c:v>
                </c:pt>
                <c:pt idx="2">
                  <c:v>Non-White</c:v>
                </c:pt>
              </c:strCache>
            </c:strRef>
          </c:cat>
          <c:val>
            <c:numRef>
              <c:f>Sheet1!$C$44:$C$46</c:f>
              <c:numCache>
                <c:formatCode>0.0</c:formatCode>
                <c:ptCount val="3"/>
                <c:pt idx="0">
                  <c:v>159.06432748538012</c:v>
                </c:pt>
                <c:pt idx="1">
                  <c:v>15.334238479354685</c:v>
                </c:pt>
                <c:pt idx="2">
                  <c:v>60.278207109737245</c:v>
                </c:pt>
              </c:numCache>
            </c:numRef>
          </c:val>
          <c:extLst>
            <c:ext xmlns:c16="http://schemas.microsoft.com/office/drawing/2014/chart" uri="{C3380CC4-5D6E-409C-BE32-E72D297353CC}">
              <c16:uniqueId val="{00000000-CD24-474C-9890-D0671A563369}"/>
            </c:ext>
          </c:extLst>
        </c:ser>
        <c:ser>
          <c:idx val="1"/>
          <c:order val="1"/>
          <c:tx>
            <c:strRef>
              <c:f>Sheet1!$D$43</c:f>
              <c:strCache>
                <c:ptCount val="1"/>
                <c:pt idx="0">
                  <c:v>JD 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Sheet1!$B$44:$B$46</c:f>
              <c:strCache>
                <c:ptCount val="3"/>
                <c:pt idx="0">
                  <c:v>AA/Black</c:v>
                </c:pt>
                <c:pt idx="1">
                  <c:v>Non-Hisp White</c:v>
                </c:pt>
                <c:pt idx="2">
                  <c:v>Non-White</c:v>
                </c:pt>
              </c:strCache>
            </c:strRef>
          </c:cat>
          <c:val>
            <c:numRef>
              <c:f>Sheet1!$D$44:$D$46</c:f>
              <c:numCache>
                <c:formatCode>0.0</c:formatCode>
                <c:ptCount val="3"/>
                <c:pt idx="0">
                  <c:v>117.19</c:v>
                </c:pt>
                <c:pt idx="1">
                  <c:v>11.41</c:v>
                </c:pt>
                <c:pt idx="2">
                  <c:v>40</c:v>
                </c:pt>
              </c:numCache>
            </c:numRef>
          </c:val>
          <c:extLst>
            <c:ext xmlns:c16="http://schemas.microsoft.com/office/drawing/2014/chart" uri="{C3380CC4-5D6E-409C-BE32-E72D297353CC}">
              <c16:uniqueId val="{00000001-CD24-474C-9890-D0671A563369}"/>
            </c:ext>
          </c:extLst>
        </c:ser>
        <c:ser>
          <c:idx val="2"/>
          <c:order val="2"/>
          <c:tx>
            <c:strRef>
              <c:f>Sheet1!$E$43</c:f>
              <c:strCache>
                <c:ptCount val="1"/>
                <c:pt idx="0">
                  <c:v>KS</c:v>
                </c:pt>
              </c:strCache>
            </c:strRef>
          </c:tx>
          <c:spPr>
            <a:solidFill>
              <a:schemeClr val="accent4"/>
            </a:solidFill>
          </c:spPr>
          <c:invertIfNegative val="0"/>
          <c:dLbls>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Sheet1!$B$44:$B$46</c:f>
              <c:strCache>
                <c:ptCount val="3"/>
                <c:pt idx="0">
                  <c:v>AA/Black</c:v>
                </c:pt>
                <c:pt idx="1">
                  <c:v>Non-Hisp White</c:v>
                </c:pt>
                <c:pt idx="2">
                  <c:v>Non-White</c:v>
                </c:pt>
              </c:strCache>
            </c:strRef>
          </c:cat>
          <c:val>
            <c:numRef>
              <c:f>Sheet1!$E$44:$E$46</c:f>
              <c:numCache>
                <c:formatCode>0.0</c:formatCode>
                <c:ptCount val="3"/>
                <c:pt idx="0">
                  <c:v>57</c:v>
                </c:pt>
                <c:pt idx="1">
                  <c:v>15.67</c:v>
                </c:pt>
                <c:pt idx="2">
                  <c:v>25</c:v>
                </c:pt>
              </c:numCache>
            </c:numRef>
          </c:val>
          <c:extLst>
            <c:ext xmlns:c16="http://schemas.microsoft.com/office/drawing/2014/chart" uri="{C3380CC4-5D6E-409C-BE32-E72D297353CC}">
              <c16:uniqueId val="{00000002-CD24-474C-9890-D0671A563369}"/>
            </c:ext>
          </c:extLst>
        </c:ser>
        <c:dLbls>
          <c:dLblPos val="outEnd"/>
          <c:showLegendKey val="0"/>
          <c:showVal val="1"/>
          <c:showCatName val="0"/>
          <c:showSerName val="0"/>
          <c:showPercent val="0"/>
          <c:showBubbleSize val="0"/>
        </c:dLbls>
        <c:gapWidth val="21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max val="180"/>
          <c:min val="0"/>
        </c:scaling>
        <c:delete val="0"/>
        <c:axPos val="l"/>
        <c:title>
          <c:tx>
            <c:rich>
              <a:bodyPr/>
              <a:lstStyle/>
              <a:p>
                <a:pPr>
                  <a:defRPr/>
                </a:pPr>
                <a:r>
                  <a:rPr lang="en-US"/>
                  <a:t>Number per 1,000</a:t>
                </a:r>
                <a:r>
                  <a:rPr lang="en-US" baseline="0"/>
                  <a:t> population</a:t>
                </a:r>
                <a:endParaRPr lang="en-US"/>
              </a:p>
            </c:rich>
          </c:tx>
          <c:layout>
            <c:manualLayout>
              <c:xMode val="edge"/>
              <c:yMode val="edge"/>
              <c:x val="1.8469656992084433E-2"/>
              <c:y val="0.21531879067263832"/>
            </c:manualLayout>
          </c:layout>
          <c:overlay val="0"/>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Rate</a:t>
            </a:r>
            <a:r>
              <a:rPr lang="en-US" sz="1200" baseline="0"/>
              <a:t> of Arrest by Race/Ethnicity- Crawford County</a:t>
            </a:r>
            <a:endParaRPr lang="en-US" sz="1200"/>
          </a:p>
        </c:rich>
      </c:tx>
      <c:overlay val="0"/>
      <c:spPr>
        <a:noFill/>
        <a:ln>
          <a:noFill/>
        </a:ln>
        <a:effectLst/>
      </c:spPr>
    </c:title>
    <c:autoTitleDeleted val="0"/>
    <c:plotArea>
      <c:layout/>
      <c:barChart>
        <c:barDir val="col"/>
        <c:grouping val="clustered"/>
        <c:varyColors val="0"/>
        <c:ser>
          <c:idx val="0"/>
          <c:order val="0"/>
          <c:tx>
            <c:strRef>
              <c:f>Arrest_Tabs!$G$26</c:f>
              <c:strCache>
                <c:ptCount val="1"/>
                <c:pt idx="0">
                  <c:v>2017</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Arrest_Tabs!$B$27:$B$29</c:f>
              <c:strCache>
                <c:ptCount val="3"/>
                <c:pt idx="0">
                  <c:v>AA/Black</c:v>
                </c:pt>
                <c:pt idx="1">
                  <c:v>Hispanic/Latino</c:v>
                </c:pt>
                <c:pt idx="2">
                  <c:v>Non-Hisp White</c:v>
                </c:pt>
              </c:strCache>
            </c:strRef>
          </c:cat>
          <c:val>
            <c:numRef>
              <c:f>Arrest_Tabs!$G$27:$G$29</c:f>
              <c:numCache>
                <c:formatCode>General</c:formatCode>
                <c:ptCount val="3"/>
                <c:pt idx="0" formatCode="0.0">
                  <c:v>112.82051282051282</c:v>
                </c:pt>
                <c:pt idx="2" formatCode="0.0">
                  <c:v>15.550618851158363</c:v>
                </c:pt>
              </c:numCache>
            </c:numRef>
          </c:val>
          <c:extLst>
            <c:ext xmlns:c16="http://schemas.microsoft.com/office/drawing/2014/chart" uri="{C3380CC4-5D6E-409C-BE32-E72D297353CC}">
              <c16:uniqueId val="{00000000-8BC8-2440-B165-0FFFBE546947}"/>
            </c:ext>
          </c:extLst>
        </c:ser>
        <c:ser>
          <c:idx val="1"/>
          <c:order val="1"/>
          <c:tx>
            <c:strRef>
              <c:f>Arrest_Tabs!$H$26</c:f>
              <c:strCache>
                <c:ptCount val="1"/>
                <c:pt idx="0">
                  <c:v>2018</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Arrest_Tabs!$B$27:$B$29</c:f>
              <c:strCache>
                <c:ptCount val="3"/>
                <c:pt idx="0">
                  <c:v>AA/Black</c:v>
                </c:pt>
                <c:pt idx="1">
                  <c:v>Hispanic/Latino</c:v>
                </c:pt>
                <c:pt idx="2">
                  <c:v>Non-Hisp White</c:v>
                </c:pt>
              </c:strCache>
            </c:strRef>
          </c:cat>
          <c:val>
            <c:numRef>
              <c:f>Arrest_Tabs!$H$27:$H$29</c:f>
              <c:numCache>
                <c:formatCode>0.0</c:formatCode>
                <c:ptCount val="3"/>
                <c:pt idx="0">
                  <c:v>93.220338983050851</c:v>
                </c:pt>
                <c:pt idx="1">
                  <c:v>50</c:v>
                </c:pt>
                <c:pt idx="2">
                  <c:v>15.685019206145967</c:v>
                </c:pt>
              </c:numCache>
            </c:numRef>
          </c:val>
          <c:extLst>
            <c:ext xmlns:c16="http://schemas.microsoft.com/office/drawing/2014/chart" uri="{C3380CC4-5D6E-409C-BE32-E72D297353CC}">
              <c16:uniqueId val="{00000001-8BC8-2440-B165-0FFFBE546947}"/>
            </c:ext>
          </c:extLst>
        </c:ser>
        <c:ser>
          <c:idx val="2"/>
          <c:order val="2"/>
          <c:tx>
            <c:strRef>
              <c:f>Arrest_Tabs!$I$26</c:f>
              <c:strCache>
                <c:ptCount val="1"/>
                <c:pt idx="0">
                  <c:v>2019</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Arrest_Tabs!$B$27:$B$29</c:f>
              <c:strCache>
                <c:ptCount val="3"/>
                <c:pt idx="0">
                  <c:v>AA/Black</c:v>
                </c:pt>
                <c:pt idx="1">
                  <c:v>Hispanic/Latino</c:v>
                </c:pt>
                <c:pt idx="2">
                  <c:v>Non-Hisp White</c:v>
                </c:pt>
              </c:strCache>
            </c:strRef>
          </c:cat>
          <c:val>
            <c:numRef>
              <c:f>Arrest_Tabs!$I$27:$I$29</c:f>
              <c:numCache>
                <c:formatCode>0.0</c:formatCode>
                <c:ptCount val="3"/>
                <c:pt idx="0">
                  <c:v>84.821428571428569</c:v>
                </c:pt>
                <c:pt idx="1">
                  <c:v>34.267912772585667</c:v>
                </c:pt>
                <c:pt idx="2">
                  <c:v>24.185746533376332</c:v>
                </c:pt>
              </c:numCache>
            </c:numRef>
          </c:val>
          <c:extLst>
            <c:ext xmlns:c16="http://schemas.microsoft.com/office/drawing/2014/chart" uri="{C3380CC4-5D6E-409C-BE32-E72D297353CC}">
              <c16:uniqueId val="{00000002-8BC8-2440-B165-0FFFBE546947}"/>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Number per 1000 Youth</a:t>
                </a:r>
              </a:p>
            </c:rich>
          </c:tx>
          <c:overlay val="0"/>
          <c:spPr>
            <a:noFill/>
            <a:ln>
              <a:noFill/>
            </a:ln>
            <a:effectLst/>
          </c:spPr>
        </c:title>
        <c:numFmt formatCode="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82953791"/>
        <c:crosses val="autoZero"/>
        <c:crossBetween val="between"/>
      </c:valAx>
    </c:plotArea>
    <c:legend>
      <c:legendPos val="b"/>
      <c:layout>
        <c:manualLayout>
          <c:xMode val="edge"/>
          <c:yMode val="edge"/>
          <c:x val="0.32697237732608914"/>
          <c:y val="0.90267677778997868"/>
          <c:w val="0.39578800314025825"/>
          <c:h val="8.409984949584337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sz="12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Number of youth on Court Supervised Probation by Race/Ethnicity</a:t>
            </a:r>
          </a:p>
        </c:rich>
      </c:tx>
      <c:layout>
        <c:manualLayout>
          <c:xMode val="edge"/>
          <c:yMode val="edge"/>
          <c:x val="0.1655087862689007"/>
          <c:y val="4.8186357015555112E-2"/>
        </c:manualLayout>
      </c:layout>
      <c:overlay val="0"/>
      <c:spPr>
        <a:noFill/>
        <a:ln>
          <a:noFill/>
        </a:ln>
        <a:effectLst/>
      </c:spPr>
    </c:title>
    <c:autoTitleDeleted val="0"/>
    <c:plotArea>
      <c:layout/>
      <c:barChart>
        <c:barDir val="col"/>
        <c:grouping val="clustered"/>
        <c:varyColors val="0"/>
        <c:ser>
          <c:idx val="0"/>
          <c:order val="0"/>
          <c:tx>
            <c:strRef>
              <c:f>Probation!$C$11</c:f>
              <c:strCache>
                <c:ptCount val="1"/>
                <c:pt idx="0">
                  <c:v>JD 11 2015-2017</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7C2-459C-8C5F-3DBEEE5BE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Probation!$B$12:$B$14</c:f>
              <c:strCache>
                <c:ptCount val="3"/>
                <c:pt idx="0">
                  <c:v>AA/Black</c:v>
                </c:pt>
                <c:pt idx="1">
                  <c:v>Hispanic/Latino</c:v>
                </c:pt>
                <c:pt idx="2">
                  <c:v>Non-Hisp White</c:v>
                </c:pt>
              </c:strCache>
            </c:strRef>
          </c:cat>
          <c:val>
            <c:numRef>
              <c:f>Probation!$C$12:$C$14</c:f>
              <c:numCache>
                <c:formatCode>General</c:formatCode>
                <c:ptCount val="3"/>
                <c:pt idx="0">
                  <c:v>4</c:v>
                </c:pt>
                <c:pt idx="1">
                  <c:v>0</c:v>
                </c:pt>
                <c:pt idx="2">
                  <c:v>5</c:v>
                </c:pt>
              </c:numCache>
            </c:numRef>
          </c:val>
          <c:extLst>
            <c:ext xmlns:c16="http://schemas.microsoft.com/office/drawing/2014/chart" uri="{C3380CC4-5D6E-409C-BE32-E72D297353CC}">
              <c16:uniqueId val="{00000001-67C2-459C-8C5F-3DBEEE5BE732}"/>
            </c:ext>
          </c:extLst>
        </c:ser>
        <c:ser>
          <c:idx val="1"/>
          <c:order val="1"/>
          <c:tx>
            <c:strRef>
              <c:f>Probation!$D$11</c:f>
              <c:strCache>
                <c:ptCount val="1"/>
                <c:pt idx="0">
                  <c:v>JD 11 2018-2020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Probation!$B$12:$B$14</c:f>
              <c:strCache>
                <c:ptCount val="3"/>
                <c:pt idx="0">
                  <c:v>AA/Black</c:v>
                </c:pt>
                <c:pt idx="1">
                  <c:v>Hispanic/Latino</c:v>
                </c:pt>
                <c:pt idx="2">
                  <c:v>Non-Hisp White</c:v>
                </c:pt>
              </c:strCache>
            </c:strRef>
          </c:cat>
          <c:val>
            <c:numRef>
              <c:f>Probation!$D$12:$D$14</c:f>
              <c:numCache>
                <c:formatCode>General</c:formatCode>
                <c:ptCount val="3"/>
                <c:pt idx="0">
                  <c:v>1</c:v>
                </c:pt>
                <c:pt idx="1">
                  <c:v>1</c:v>
                </c:pt>
                <c:pt idx="2">
                  <c:v>3</c:v>
                </c:pt>
              </c:numCache>
            </c:numRef>
          </c:val>
          <c:extLst>
            <c:ext xmlns:c16="http://schemas.microsoft.com/office/drawing/2014/chart" uri="{C3380CC4-5D6E-409C-BE32-E72D297353CC}">
              <c16:uniqueId val="{00000002-67C2-459C-8C5F-3DBEEE5BE732}"/>
            </c:ext>
          </c:extLst>
        </c:ser>
        <c:dLbls>
          <c:dLblPos val="outEnd"/>
          <c:showLegendKey val="0"/>
          <c:showVal val="1"/>
          <c:showCatName val="0"/>
          <c:showSerName val="0"/>
          <c:showPercent val="0"/>
          <c:showBubbleSize val="0"/>
        </c:dLbls>
        <c:gapWidth val="219"/>
        <c:overlap val="-100"/>
        <c:axId val="741340367"/>
        <c:axId val="741344527"/>
      </c:barChart>
      <c:catAx>
        <c:axId val="741340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a:t>Incarceration in Juvenile Correctional Facility by Race/Ethnicity</a:t>
            </a:r>
          </a:p>
        </c:rich>
      </c:tx>
      <c:layout>
        <c:manualLayout>
          <c:xMode val="edge"/>
          <c:yMode val="edge"/>
          <c:x val="0.12119389727730744"/>
          <c:y val="2.2371364653243849E-2"/>
        </c:manualLayout>
      </c:layout>
      <c:overlay val="0"/>
      <c:spPr>
        <a:noFill/>
        <a:ln>
          <a:noFill/>
        </a:ln>
        <a:effectLst/>
      </c:spPr>
    </c:title>
    <c:autoTitleDeleted val="0"/>
    <c:plotArea>
      <c:layout/>
      <c:barChart>
        <c:barDir val="col"/>
        <c:grouping val="clustered"/>
        <c:varyColors val="0"/>
        <c:ser>
          <c:idx val="0"/>
          <c:order val="0"/>
          <c:tx>
            <c:strRef>
              <c:f>JCF!$C$12</c:f>
              <c:strCache>
                <c:ptCount val="1"/>
                <c:pt idx="0">
                  <c:v>JD 11 2015-2017</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JCF!$B$13:$B$16</c:f>
              <c:strCache>
                <c:ptCount val="4"/>
                <c:pt idx="0">
                  <c:v>AA/Black</c:v>
                </c:pt>
                <c:pt idx="1">
                  <c:v>Hispanic/Latino</c:v>
                </c:pt>
                <c:pt idx="2">
                  <c:v>Non-Hisp White</c:v>
                </c:pt>
                <c:pt idx="3">
                  <c:v>Total</c:v>
                </c:pt>
              </c:strCache>
            </c:strRef>
          </c:cat>
          <c:val>
            <c:numRef>
              <c:f>JCF!$C$13:$C$16</c:f>
              <c:numCache>
                <c:formatCode>General</c:formatCode>
                <c:ptCount val="4"/>
                <c:pt idx="0">
                  <c:v>1</c:v>
                </c:pt>
                <c:pt idx="1">
                  <c:v>3</c:v>
                </c:pt>
                <c:pt idx="2">
                  <c:v>15</c:v>
                </c:pt>
                <c:pt idx="3">
                  <c:v>19</c:v>
                </c:pt>
              </c:numCache>
            </c:numRef>
          </c:val>
          <c:extLst>
            <c:ext xmlns:c16="http://schemas.microsoft.com/office/drawing/2014/chart" uri="{C3380CC4-5D6E-409C-BE32-E72D297353CC}">
              <c16:uniqueId val="{00000000-B9E8-4826-980D-B9F0F7AA9DDD}"/>
            </c:ext>
          </c:extLst>
        </c:ser>
        <c:ser>
          <c:idx val="1"/>
          <c:order val="1"/>
          <c:tx>
            <c:strRef>
              <c:f>JCF!$D$12</c:f>
              <c:strCache>
                <c:ptCount val="1"/>
                <c:pt idx="0">
                  <c:v>CRCO 2018-2020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JCF!$B$13:$B$16</c:f>
              <c:strCache>
                <c:ptCount val="4"/>
                <c:pt idx="0">
                  <c:v>AA/Black</c:v>
                </c:pt>
                <c:pt idx="1">
                  <c:v>Hispanic/Latino</c:v>
                </c:pt>
                <c:pt idx="2">
                  <c:v>Non-Hisp White</c:v>
                </c:pt>
                <c:pt idx="3">
                  <c:v>Total</c:v>
                </c:pt>
              </c:strCache>
            </c:strRef>
          </c:cat>
          <c:val>
            <c:numRef>
              <c:f>JCF!$D$13:$D$16</c:f>
              <c:numCache>
                <c:formatCode>General</c:formatCode>
                <c:ptCount val="4"/>
                <c:pt idx="0">
                  <c:v>3</c:v>
                </c:pt>
                <c:pt idx="1">
                  <c:v>2</c:v>
                </c:pt>
                <c:pt idx="2">
                  <c:v>5</c:v>
                </c:pt>
                <c:pt idx="3">
                  <c:v>10</c:v>
                </c:pt>
              </c:numCache>
            </c:numRef>
          </c:val>
          <c:extLst>
            <c:ext xmlns:c16="http://schemas.microsoft.com/office/drawing/2014/chart" uri="{C3380CC4-5D6E-409C-BE32-E72D297353CC}">
              <c16:uniqueId val="{00000001-B9E8-4826-980D-B9F0F7AA9DDD}"/>
            </c:ext>
          </c:extLst>
        </c:ser>
        <c:ser>
          <c:idx val="2"/>
          <c:order val="2"/>
          <c:tx>
            <c:strRef>
              <c:f>JCF!$E$12</c:f>
              <c:strCache>
                <c:ptCount val="1"/>
                <c:pt idx="0">
                  <c:v>JD 11 2018-2020</c:v>
                </c:pt>
              </c:strCache>
            </c:strRef>
          </c:tx>
          <c:spPr>
            <a:solidFill>
              <a:schemeClr val="accent4"/>
            </a:solidFill>
          </c:spPr>
          <c:invertIfNegative val="0"/>
          <c:dLbls>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JCF!$B$13:$B$16</c:f>
              <c:strCache>
                <c:ptCount val="4"/>
                <c:pt idx="0">
                  <c:v>AA/Black</c:v>
                </c:pt>
                <c:pt idx="1">
                  <c:v>Hispanic/Latino</c:v>
                </c:pt>
                <c:pt idx="2">
                  <c:v>Non-Hisp White</c:v>
                </c:pt>
                <c:pt idx="3">
                  <c:v>Total</c:v>
                </c:pt>
              </c:strCache>
            </c:strRef>
          </c:cat>
          <c:val>
            <c:numRef>
              <c:f>JCF!$E$13:$E$16</c:f>
              <c:numCache>
                <c:formatCode>General</c:formatCode>
                <c:ptCount val="4"/>
                <c:pt idx="0">
                  <c:v>4</c:v>
                </c:pt>
                <c:pt idx="1">
                  <c:v>4</c:v>
                </c:pt>
                <c:pt idx="2">
                  <c:v>8</c:v>
                </c:pt>
                <c:pt idx="3">
                  <c:v>16</c:v>
                </c:pt>
              </c:numCache>
            </c:numRef>
          </c:val>
          <c:extLst>
            <c:ext xmlns:c16="http://schemas.microsoft.com/office/drawing/2014/chart" uri="{C3380CC4-5D6E-409C-BE32-E72D297353CC}">
              <c16:uniqueId val="{00000002-B9E8-4826-980D-B9F0F7AA9DDD}"/>
            </c:ext>
          </c:extLst>
        </c:ser>
        <c:dLbls>
          <c:dLblPos val="outEnd"/>
          <c:showLegendKey val="0"/>
          <c:showVal val="1"/>
          <c:showCatName val="0"/>
          <c:showSerName val="0"/>
          <c:showPercent val="0"/>
          <c:showBubbleSize val="0"/>
        </c:dLbls>
        <c:gapWidth val="219"/>
        <c:overlap val="-100"/>
        <c:axId val="741340367"/>
        <c:axId val="741344527"/>
      </c:barChart>
      <c:catAx>
        <c:axId val="741340367"/>
        <c:scaling>
          <c:orientation val="minMax"/>
        </c:scaling>
        <c:delete val="0"/>
        <c:axPos val="b"/>
        <c:title>
          <c:tx>
            <c:rich>
              <a:bodyPr/>
              <a:lstStyle/>
              <a:p>
                <a:pPr>
                  <a:defRPr/>
                </a:pPr>
                <a:r>
                  <a:rPr lang="en-US"/>
                  <a:t>Race/Ethnicity</a:t>
                </a:r>
              </a:p>
            </c:rich>
          </c:tx>
          <c:layout>
            <c:manualLayout>
              <c:xMode val="edge"/>
              <c:yMode val="edge"/>
              <c:x val="0.45815428302813632"/>
              <c:y val="0.81172189046838938"/>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4527"/>
        <c:crosses val="autoZero"/>
        <c:auto val="1"/>
        <c:lblAlgn val="ctr"/>
        <c:lblOffset val="100"/>
        <c:noMultiLvlLbl val="0"/>
      </c:catAx>
      <c:valAx>
        <c:axId val="741344527"/>
        <c:scaling>
          <c:orientation val="minMax"/>
        </c:scaling>
        <c:delete val="0"/>
        <c:axPos val="l"/>
        <c:title>
          <c:tx>
            <c:rich>
              <a:bodyPr/>
              <a:lstStyle/>
              <a:p>
                <a:pPr>
                  <a:defRPr/>
                </a:pPr>
                <a:r>
                  <a:rPr lang="en-US"/>
                  <a:t>Number of Youth Incarcerated</a:t>
                </a:r>
              </a:p>
            </c:rich>
          </c:tx>
          <c:layout>
            <c:manualLayout>
              <c:xMode val="edge"/>
              <c:yMode val="edge"/>
              <c:x val="1.9533634476864851E-2"/>
              <c:y val="0.13266219239373603"/>
            </c:manualLayout>
          </c:layout>
          <c:overlay val="0"/>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3403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YLS Assessments by</a:t>
            </a:r>
            <a:r>
              <a:rPr lang="en-US" baseline="0"/>
              <a:t> Year, 2015-2020</a:t>
            </a:r>
            <a:endParaRPr lang="en-US"/>
          </a:p>
        </c:rich>
      </c:tx>
      <c:overlay val="0"/>
      <c:spPr>
        <a:noFill/>
        <a:ln>
          <a:noFill/>
        </a:ln>
        <a:effectLst/>
      </c:spPr>
    </c:title>
    <c:autoTitleDeleted val="0"/>
    <c:plotArea>
      <c:layout/>
      <c:barChart>
        <c:barDir val="col"/>
        <c:grouping val="clustered"/>
        <c:varyColors val="0"/>
        <c:ser>
          <c:idx val="0"/>
          <c:order val="0"/>
          <c:tx>
            <c:strRef>
              <c:f>'Risk Level'!$A$6</c:f>
              <c:strCache>
                <c:ptCount val="1"/>
                <c:pt idx="0">
                  <c:v>Total</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'Risk Level'!$B$2:$G$2</c:f>
              <c:numCache>
                <c:formatCode>General</c:formatCode>
                <c:ptCount val="6"/>
                <c:pt idx="0">
                  <c:v>2015</c:v>
                </c:pt>
                <c:pt idx="1">
                  <c:v>2016</c:v>
                </c:pt>
                <c:pt idx="2">
                  <c:v>2017</c:v>
                </c:pt>
                <c:pt idx="3">
                  <c:v>2018</c:v>
                </c:pt>
                <c:pt idx="4">
                  <c:v>2019</c:v>
                </c:pt>
                <c:pt idx="5">
                  <c:v>2020</c:v>
                </c:pt>
              </c:numCache>
            </c:numRef>
          </c:cat>
          <c:val>
            <c:numRef>
              <c:f>'Risk Level'!$B$6:$G$6</c:f>
              <c:numCache>
                <c:formatCode>General</c:formatCode>
                <c:ptCount val="6"/>
                <c:pt idx="0">
                  <c:v>30</c:v>
                </c:pt>
                <c:pt idx="1">
                  <c:v>45</c:v>
                </c:pt>
                <c:pt idx="2">
                  <c:v>50</c:v>
                </c:pt>
                <c:pt idx="3">
                  <c:v>38</c:v>
                </c:pt>
                <c:pt idx="4">
                  <c:v>27</c:v>
                </c:pt>
                <c:pt idx="5">
                  <c:v>16</c:v>
                </c:pt>
              </c:numCache>
            </c:numRef>
          </c:val>
          <c:extLst>
            <c:ext xmlns:c16="http://schemas.microsoft.com/office/drawing/2014/chart" uri="{C3380CC4-5D6E-409C-BE32-E72D297353CC}">
              <c16:uniqueId val="{00000000-1491-4E7D-94CF-B7153672C01C}"/>
            </c:ext>
          </c:extLst>
        </c:ser>
        <c:dLbls>
          <c:dLblPos val="outEnd"/>
          <c:showLegendKey val="0"/>
          <c:showVal val="1"/>
          <c:showCatName val="0"/>
          <c:showSerName val="0"/>
          <c:showPercent val="0"/>
          <c:showBubbleSize val="0"/>
        </c:dLbls>
        <c:gapWidth val="219"/>
        <c:overlap val="-27"/>
        <c:axId val="1781725967"/>
        <c:axId val="1785375711"/>
      </c:barChart>
      <c:catAx>
        <c:axId val="178172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375711"/>
        <c:crosses val="autoZero"/>
        <c:auto val="1"/>
        <c:lblAlgn val="ctr"/>
        <c:lblOffset val="100"/>
        <c:noMultiLvlLbl val="0"/>
      </c:catAx>
      <c:valAx>
        <c:axId val="17853757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youth</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725967"/>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Most</a:t>
            </a:r>
            <a:r>
              <a:rPr lang="en-US" baseline="0"/>
              <a:t> youth are asssessed as moderate risk on the YLS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'Risk Level'!$A$3</c:f>
              <c:strCache>
                <c:ptCount val="1"/>
                <c:pt idx="0">
                  <c:v>Low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'Risk Level'!$B$2:$G$2</c:f>
              <c:numCache>
                <c:formatCode>General</c:formatCode>
                <c:ptCount val="6"/>
                <c:pt idx="0">
                  <c:v>2015</c:v>
                </c:pt>
                <c:pt idx="1">
                  <c:v>2016</c:v>
                </c:pt>
                <c:pt idx="2">
                  <c:v>2017</c:v>
                </c:pt>
                <c:pt idx="3">
                  <c:v>2018</c:v>
                </c:pt>
                <c:pt idx="4">
                  <c:v>2019</c:v>
                </c:pt>
                <c:pt idx="5">
                  <c:v>2020</c:v>
                </c:pt>
              </c:numCache>
            </c:numRef>
          </c:cat>
          <c:val>
            <c:numRef>
              <c:f>'Risk Level'!$B$3:$G$3</c:f>
              <c:numCache>
                <c:formatCode>General</c:formatCode>
                <c:ptCount val="6"/>
                <c:pt idx="0">
                  <c:v>2</c:v>
                </c:pt>
                <c:pt idx="1">
                  <c:v>12</c:v>
                </c:pt>
                <c:pt idx="2">
                  <c:v>4</c:v>
                </c:pt>
                <c:pt idx="3">
                  <c:v>10</c:v>
                </c:pt>
                <c:pt idx="4">
                  <c:v>1</c:v>
                </c:pt>
                <c:pt idx="5">
                  <c:v>2</c:v>
                </c:pt>
              </c:numCache>
            </c:numRef>
          </c:val>
          <c:extLst>
            <c:ext xmlns:c16="http://schemas.microsoft.com/office/drawing/2014/chart" uri="{C3380CC4-5D6E-409C-BE32-E72D297353CC}">
              <c16:uniqueId val="{00000000-E0AA-F643-B318-1F5417582D78}"/>
            </c:ext>
          </c:extLst>
        </c:ser>
        <c:ser>
          <c:idx val="1"/>
          <c:order val="1"/>
          <c:tx>
            <c:strRef>
              <c:f>'Risk Level'!$A$4</c:f>
              <c:strCache>
                <c:ptCount val="1"/>
                <c:pt idx="0">
                  <c:v>Moderate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'Risk Level'!$B$2:$G$2</c:f>
              <c:numCache>
                <c:formatCode>General</c:formatCode>
                <c:ptCount val="6"/>
                <c:pt idx="0">
                  <c:v>2015</c:v>
                </c:pt>
                <c:pt idx="1">
                  <c:v>2016</c:v>
                </c:pt>
                <c:pt idx="2">
                  <c:v>2017</c:v>
                </c:pt>
                <c:pt idx="3">
                  <c:v>2018</c:v>
                </c:pt>
                <c:pt idx="4">
                  <c:v>2019</c:v>
                </c:pt>
                <c:pt idx="5">
                  <c:v>2020</c:v>
                </c:pt>
              </c:numCache>
            </c:numRef>
          </c:cat>
          <c:val>
            <c:numRef>
              <c:f>'Risk Level'!$B$4:$G$4</c:f>
              <c:numCache>
                <c:formatCode>General</c:formatCode>
                <c:ptCount val="6"/>
                <c:pt idx="0">
                  <c:v>20</c:v>
                </c:pt>
                <c:pt idx="1">
                  <c:v>27</c:v>
                </c:pt>
                <c:pt idx="2">
                  <c:v>37</c:v>
                </c:pt>
                <c:pt idx="3">
                  <c:v>21</c:v>
                </c:pt>
                <c:pt idx="4">
                  <c:v>15</c:v>
                </c:pt>
                <c:pt idx="5">
                  <c:v>7</c:v>
                </c:pt>
              </c:numCache>
            </c:numRef>
          </c:val>
          <c:extLst>
            <c:ext xmlns:c16="http://schemas.microsoft.com/office/drawing/2014/chart" uri="{C3380CC4-5D6E-409C-BE32-E72D297353CC}">
              <c16:uniqueId val="{00000001-E0AA-F643-B318-1F5417582D78}"/>
            </c:ext>
          </c:extLst>
        </c:ser>
        <c:ser>
          <c:idx val="2"/>
          <c:order val="2"/>
          <c:tx>
            <c:strRef>
              <c:f>'Risk Level'!$A$5</c:f>
              <c:strCache>
                <c:ptCount val="1"/>
                <c:pt idx="0">
                  <c:v>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'Risk Level'!$B$2:$G$2</c:f>
              <c:numCache>
                <c:formatCode>General</c:formatCode>
                <c:ptCount val="6"/>
                <c:pt idx="0">
                  <c:v>2015</c:v>
                </c:pt>
                <c:pt idx="1">
                  <c:v>2016</c:v>
                </c:pt>
                <c:pt idx="2">
                  <c:v>2017</c:v>
                </c:pt>
                <c:pt idx="3">
                  <c:v>2018</c:v>
                </c:pt>
                <c:pt idx="4">
                  <c:v>2019</c:v>
                </c:pt>
                <c:pt idx="5">
                  <c:v>2020</c:v>
                </c:pt>
              </c:numCache>
            </c:numRef>
          </c:cat>
          <c:val>
            <c:numRef>
              <c:f>'Risk Level'!$B$5:$G$5</c:f>
              <c:numCache>
                <c:formatCode>General</c:formatCode>
                <c:ptCount val="6"/>
                <c:pt idx="0">
                  <c:v>8</c:v>
                </c:pt>
                <c:pt idx="1">
                  <c:v>6</c:v>
                </c:pt>
                <c:pt idx="2">
                  <c:v>9</c:v>
                </c:pt>
                <c:pt idx="3">
                  <c:v>7</c:v>
                </c:pt>
                <c:pt idx="4">
                  <c:v>11</c:v>
                </c:pt>
                <c:pt idx="5">
                  <c:v>7</c:v>
                </c:pt>
              </c:numCache>
            </c:numRef>
          </c:val>
          <c:extLst>
            <c:ext xmlns:c16="http://schemas.microsoft.com/office/drawing/2014/chart" uri="{C3380CC4-5D6E-409C-BE32-E72D297353CC}">
              <c16:uniqueId val="{00000002-E0AA-F643-B318-1F5417582D78}"/>
            </c:ext>
          </c:extLst>
        </c:ser>
        <c:dLbls>
          <c:dLblPos val="outEnd"/>
          <c:showLegendKey val="0"/>
          <c:showVal val="1"/>
          <c:showCatName val="0"/>
          <c:showSerName val="0"/>
          <c:showPercent val="0"/>
          <c:showBubbleSize val="0"/>
        </c:dLbls>
        <c:gapWidth val="219"/>
        <c:overlap val="-27"/>
        <c:axId val="1781725967"/>
        <c:axId val="1785375711"/>
      </c:barChart>
      <c:catAx>
        <c:axId val="178172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375711"/>
        <c:crosses val="autoZero"/>
        <c:auto val="1"/>
        <c:lblAlgn val="ctr"/>
        <c:lblOffset val="100"/>
        <c:noMultiLvlLbl val="0"/>
      </c:catAx>
      <c:valAx>
        <c:axId val="17853757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youth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72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Risk Score Breakdown Across YLS Domains</a:t>
            </a:r>
            <a:endParaRPr lang="en-US"/>
          </a:p>
        </c:rich>
      </c:tx>
      <c:layout>
        <c:manualLayout>
          <c:xMode val="edge"/>
          <c:yMode val="edge"/>
          <c:x val="0.295889375060227"/>
          <c:y val="2.742129064852809E-2"/>
        </c:manualLayout>
      </c:layout>
      <c:overlay val="0"/>
      <c:spPr>
        <a:noFill/>
        <a:ln>
          <a:noFill/>
        </a:ln>
        <a:effectLst/>
      </c:spPr>
    </c:title>
    <c:autoTitleDeleted val="0"/>
    <c:plotArea>
      <c:layout>
        <c:manualLayout>
          <c:layoutTarget val="inner"/>
          <c:xMode val="edge"/>
          <c:yMode val="edge"/>
          <c:x val="0.13727125966589304"/>
          <c:y val="0.10010796221322538"/>
          <c:w val="0.82178543021263584"/>
          <c:h val="0.46100255073749591"/>
        </c:manualLayout>
      </c:layout>
      <c:barChart>
        <c:barDir val="col"/>
        <c:grouping val="clustered"/>
        <c:varyColors val="0"/>
        <c:ser>
          <c:idx val="0"/>
          <c:order val="0"/>
          <c:tx>
            <c:strRef>
              <c:f>YLS_Risk_Level!$A$9</c:f>
              <c:strCache>
                <c:ptCount val="1"/>
                <c:pt idx="0">
                  <c:v>Low</c:v>
                </c:pt>
              </c:strCache>
            </c:strRef>
          </c:tx>
          <c:spPr>
            <a:solidFill>
              <a:schemeClr val="accent1"/>
            </a:solidFill>
            <a:ln>
              <a:noFill/>
            </a:ln>
            <a:effectLst/>
          </c:spPr>
          <c:invertIfNegative val="0"/>
          <c:cat>
            <c:strRef>
              <c:f>YLS_Risk_Level!$B$8:$I$8</c:f>
              <c:strCache>
                <c:ptCount val="8"/>
                <c:pt idx="0">
                  <c:v>1. Prior &amp; Current Offenses / Dispositions</c:v>
                </c:pt>
                <c:pt idx="1">
                  <c:v>2. Family Circumstances / Parenting</c:v>
                </c:pt>
                <c:pt idx="2">
                  <c:v>3. Education / Employment</c:v>
                </c:pt>
                <c:pt idx="3">
                  <c:v>4. Peer Relations</c:v>
                </c:pt>
                <c:pt idx="4">
                  <c:v>5. Substance Abuse</c:v>
                </c:pt>
                <c:pt idx="5">
                  <c:v>6. Leisure / Recreation</c:v>
                </c:pt>
                <c:pt idx="6">
                  <c:v>7. Personality / Behavior</c:v>
                </c:pt>
                <c:pt idx="7">
                  <c:v>8. Attitudes / Orientation</c:v>
                </c:pt>
              </c:strCache>
            </c:strRef>
          </c:cat>
          <c:val>
            <c:numRef>
              <c:f>YLS_Risk_Level!$B$9:$I$9</c:f>
              <c:numCache>
                <c:formatCode>0.0%</c:formatCode>
                <c:ptCount val="8"/>
                <c:pt idx="0">
                  <c:v>0.28260869565217389</c:v>
                </c:pt>
                <c:pt idx="1">
                  <c:v>0.63043478260869568</c:v>
                </c:pt>
                <c:pt idx="2">
                  <c:v>0.19736842105263158</c:v>
                </c:pt>
                <c:pt idx="3">
                  <c:v>0.14096916299559473</c:v>
                </c:pt>
                <c:pt idx="4">
                  <c:v>0.43231441048034935</c:v>
                </c:pt>
                <c:pt idx="5">
                  <c:v>0.15350877192982457</c:v>
                </c:pt>
                <c:pt idx="6">
                  <c:v>0.10480349344978165</c:v>
                </c:pt>
                <c:pt idx="7">
                  <c:v>0.21397379912663755</c:v>
                </c:pt>
              </c:numCache>
            </c:numRef>
          </c:val>
          <c:extLst>
            <c:ext xmlns:c16="http://schemas.microsoft.com/office/drawing/2014/chart" uri="{C3380CC4-5D6E-409C-BE32-E72D297353CC}">
              <c16:uniqueId val="{00000000-36FF-4716-B57F-03A52D205CCB}"/>
            </c:ext>
          </c:extLst>
        </c:ser>
        <c:ser>
          <c:idx val="1"/>
          <c:order val="1"/>
          <c:tx>
            <c:strRef>
              <c:f>YLS_Risk_Level!$A$10</c:f>
              <c:strCache>
                <c:ptCount val="1"/>
                <c:pt idx="0">
                  <c:v>Moderate</c:v>
                </c:pt>
              </c:strCache>
            </c:strRef>
          </c:tx>
          <c:spPr>
            <a:solidFill>
              <a:schemeClr val="accent3"/>
            </a:solidFill>
            <a:ln>
              <a:noFill/>
            </a:ln>
            <a:effectLst/>
          </c:spPr>
          <c:invertIfNegative val="0"/>
          <c:cat>
            <c:strRef>
              <c:f>YLS_Risk_Level!$B$8:$I$8</c:f>
              <c:strCache>
                <c:ptCount val="8"/>
                <c:pt idx="0">
                  <c:v>1. Prior &amp; Current Offenses / Dispositions</c:v>
                </c:pt>
                <c:pt idx="1">
                  <c:v>2. Family Circumstances / Parenting</c:v>
                </c:pt>
                <c:pt idx="2">
                  <c:v>3. Education / Employment</c:v>
                </c:pt>
                <c:pt idx="3">
                  <c:v>4. Peer Relations</c:v>
                </c:pt>
                <c:pt idx="4">
                  <c:v>5. Substance Abuse</c:v>
                </c:pt>
                <c:pt idx="5">
                  <c:v>6. Leisure / Recreation</c:v>
                </c:pt>
                <c:pt idx="6">
                  <c:v>7. Personality / Behavior</c:v>
                </c:pt>
                <c:pt idx="7">
                  <c:v>8. Attitudes / Orientation</c:v>
                </c:pt>
              </c:strCache>
            </c:strRef>
          </c:cat>
          <c:val>
            <c:numRef>
              <c:f>YLS_Risk_Level!$B$10:$I$10</c:f>
              <c:numCache>
                <c:formatCode>0.0%</c:formatCode>
                <c:ptCount val="8"/>
                <c:pt idx="0">
                  <c:v>0.36086956521739133</c:v>
                </c:pt>
                <c:pt idx="1">
                  <c:v>0.30869565217391304</c:v>
                </c:pt>
                <c:pt idx="2">
                  <c:v>0.60526315789473684</c:v>
                </c:pt>
                <c:pt idx="3">
                  <c:v>0.33480176211453744</c:v>
                </c:pt>
                <c:pt idx="4">
                  <c:v>0.21397379912663755</c:v>
                </c:pt>
                <c:pt idx="5">
                  <c:v>0.26315789473684209</c:v>
                </c:pt>
                <c:pt idx="6">
                  <c:v>0.62008733624454149</c:v>
                </c:pt>
                <c:pt idx="7">
                  <c:v>0.72489082969432317</c:v>
                </c:pt>
              </c:numCache>
            </c:numRef>
          </c:val>
          <c:extLst>
            <c:ext xmlns:c16="http://schemas.microsoft.com/office/drawing/2014/chart" uri="{C3380CC4-5D6E-409C-BE32-E72D297353CC}">
              <c16:uniqueId val="{00000001-36FF-4716-B57F-03A52D205CCB}"/>
            </c:ext>
          </c:extLst>
        </c:ser>
        <c:ser>
          <c:idx val="2"/>
          <c:order val="2"/>
          <c:tx>
            <c:strRef>
              <c:f>YLS_Risk_Level!$A$11</c:f>
              <c:strCache>
                <c:ptCount val="1"/>
                <c:pt idx="0">
                  <c:v>High</c:v>
                </c:pt>
              </c:strCache>
            </c:strRef>
          </c:tx>
          <c:spPr>
            <a:solidFill>
              <a:schemeClr val="accent5"/>
            </a:solidFill>
            <a:ln>
              <a:noFill/>
            </a:ln>
            <a:effectLst/>
          </c:spPr>
          <c:invertIfNegative val="0"/>
          <c:cat>
            <c:strRef>
              <c:f>YLS_Risk_Level!$B$8:$I$8</c:f>
              <c:strCache>
                <c:ptCount val="8"/>
                <c:pt idx="0">
                  <c:v>1. Prior &amp; Current Offenses / Dispositions</c:v>
                </c:pt>
                <c:pt idx="1">
                  <c:v>2. Family Circumstances / Parenting</c:v>
                </c:pt>
                <c:pt idx="2">
                  <c:v>3. Education / Employment</c:v>
                </c:pt>
                <c:pt idx="3">
                  <c:v>4. Peer Relations</c:v>
                </c:pt>
                <c:pt idx="4">
                  <c:v>5. Substance Abuse</c:v>
                </c:pt>
                <c:pt idx="5">
                  <c:v>6. Leisure / Recreation</c:v>
                </c:pt>
                <c:pt idx="6">
                  <c:v>7. Personality / Behavior</c:v>
                </c:pt>
                <c:pt idx="7">
                  <c:v>8. Attitudes / Orientation</c:v>
                </c:pt>
              </c:strCache>
            </c:strRef>
          </c:cat>
          <c:val>
            <c:numRef>
              <c:f>YLS_Risk_Level!$B$11:$I$11</c:f>
              <c:numCache>
                <c:formatCode>0.0%</c:formatCode>
                <c:ptCount val="8"/>
                <c:pt idx="0">
                  <c:v>0.35652173913043478</c:v>
                </c:pt>
                <c:pt idx="1">
                  <c:v>6.0869565217391307E-2</c:v>
                </c:pt>
                <c:pt idx="2">
                  <c:v>0.19736842105263158</c:v>
                </c:pt>
                <c:pt idx="3">
                  <c:v>0.52422907488986781</c:v>
                </c:pt>
                <c:pt idx="4">
                  <c:v>0.35371179039301309</c:v>
                </c:pt>
                <c:pt idx="5">
                  <c:v>0.58333333333333337</c:v>
                </c:pt>
                <c:pt idx="6">
                  <c:v>0.27510917030567683</c:v>
                </c:pt>
                <c:pt idx="7">
                  <c:v>6.1135371179039298E-2</c:v>
                </c:pt>
              </c:numCache>
            </c:numRef>
          </c:val>
          <c:extLst>
            <c:ext xmlns:c16="http://schemas.microsoft.com/office/drawing/2014/chart" uri="{C3380CC4-5D6E-409C-BE32-E72D297353CC}">
              <c16:uniqueId val="{00000002-36FF-4716-B57F-03A52D205CCB}"/>
            </c:ext>
          </c:extLst>
        </c:ser>
        <c:dLbls>
          <c:showLegendKey val="0"/>
          <c:showVal val="0"/>
          <c:showCatName val="0"/>
          <c:showSerName val="0"/>
          <c:showPercent val="0"/>
          <c:showBubbleSize val="0"/>
        </c:dLbls>
        <c:gapWidth val="219"/>
        <c:overlap val="-27"/>
        <c:axId val="780554191"/>
        <c:axId val="780555839"/>
      </c:barChart>
      <c:catAx>
        <c:axId val="78055419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0555839"/>
        <c:crosses val="autoZero"/>
        <c:auto val="1"/>
        <c:lblAlgn val="ctr"/>
        <c:lblOffset val="100"/>
        <c:noMultiLvlLbl val="0"/>
      </c:catAx>
      <c:valAx>
        <c:axId val="780555839"/>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Percetn of Youth</a:t>
                </a:r>
              </a:p>
            </c:rich>
          </c:tx>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554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plotArea>
    <c:legend>
      <c:legendPos val="r"/>
      <c:layout>
        <c:manualLayout>
          <c:xMode val="edge"/>
          <c:yMode val="edge"/>
          <c:x val="0.43480262695850014"/>
          <c:y val="0.890398383300679"/>
          <c:w val="0.25198434669841752"/>
          <c:h val="8.6464332803469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majority of youth risk scores decrease from their first</a:t>
            </a:r>
            <a:r>
              <a:rPr lang="en-US" baseline="0"/>
              <a:t> to their last assessment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Risk_Change!$H$3:$H$5</c:f>
              <c:strCache>
                <c:ptCount val="3"/>
                <c:pt idx="0">
                  <c:v>Decrease</c:v>
                </c:pt>
                <c:pt idx="1">
                  <c:v>Same</c:v>
                </c:pt>
                <c:pt idx="2">
                  <c:v>Increase</c:v>
                </c:pt>
              </c:strCache>
            </c:strRef>
          </c:cat>
          <c:val>
            <c:numRef>
              <c:f>Risk_Change!$J$3:$J$5</c:f>
              <c:numCache>
                <c:formatCode>0%</c:formatCode>
                <c:ptCount val="3"/>
                <c:pt idx="0">
                  <c:v>0.62</c:v>
                </c:pt>
                <c:pt idx="1">
                  <c:v>0.02</c:v>
                </c:pt>
                <c:pt idx="2">
                  <c:v>0.36</c:v>
                </c:pt>
              </c:numCache>
            </c:numRef>
          </c:val>
          <c:extLst>
            <c:ext xmlns:c16="http://schemas.microsoft.com/office/drawing/2014/chart" uri="{C3380CC4-5D6E-409C-BE32-E72D297353CC}">
              <c16:uniqueId val="{00000000-08FE-184D-BE85-17DF3D87C0E6}"/>
            </c:ext>
          </c:extLst>
        </c:ser>
        <c:dLbls>
          <c:dLblPos val="outEnd"/>
          <c:showLegendKey val="0"/>
          <c:showVal val="1"/>
          <c:showCatName val="0"/>
          <c:showSerName val="0"/>
          <c:showPercent val="0"/>
          <c:showBubbleSize val="0"/>
        </c:dLbls>
        <c:gapWidth val="219"/>
        <c:overlap val="-27"/>
        <c:axId val="791961823"/>
        <c:axId val="791963471"/>
      </c:barChart>
      <c:catAx>
        <c:axId val="791961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 of Change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63471"/>
        <c:crosses val="autoZero"/>
        <c:auto val="1"/>
        <c:lblAlgn val="ctr"/>
        <c:lblOffset val="100"/>
        <c:noMultiLvlLbl val="0"/>
      </c:catAx>
      <c:valAx>
        <c:axId val="7919634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Youth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61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New Charge by Race/Ethnicity</a:t>
            </a:r>
          </a:p>
        </c:rich>
      </c:tx>
      <c:overlay val="0"/>
      <c:spPr>
        <a:noFill/>
        <a:ln>
          <a:noFill/>
        </a:ln>
        <a:effectLst/>
      </c:spPr>
    </c:title>
    <c:autoTitleDeleted val="0"/>
    <c:plotArea>
      <c:layout/>
      <c:barChart>
        <c:barDir val="col"/>
        <c:grouping val="clustered"/>
        <c:varyColors val="0"/>
        <c:ser>
          <c:idx val="0"/>
          <c:order val="0"/>
          <c:tx>
            <c:strRef>
              <c:f>Recid!$C$52</c:f>
              <c:strCache>
                <c:ptCount val="1"/>
                <c:pt idx="0">
                  <c:v>Yes</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Recid!$B$53:$B$56</c:f>
              <c:strCache>
                <c:ptCount val="4"/>
                <c:pt idx="0">
                  <c:v>AA/Black</c:v>
                </c:pt>
                <c:pt idx="1">
                  <c:v>Am In/Al Nat</c:v>
                </c:pt>
                <c:pt idx="2">
                  <c:v>Hispanic/Latino</c:v>
                </c:pt>
                <c:pt idx="3">
                  <c:v>Non-Hisp White</c:v>
                </c:pt>
              </c:strCache>
            </c:strRef>
          </c:cat>
          <c:val>
            <c:numRef>
              <c:f>Recid!$C$53:$C$56</c:f>
              <c:numCache>
                <c:formatCode>General</c:formatCode>
                <c:ptCount val="4"/>
                <c:pt idx="0">
                  <c:v>8</c:v>
                </c:pt>
                <c:pt idx="1">
                  <c:v>1</c:v>
                </c:pt>
                <c:pt idx="2">
                  <c:v>4</c:v>
                </c:pt>
                <c:pt idx="3">
                  <c:v>36</c:v>
                </c:pt>
              </c:numCache>
            </c:numRef>
          </c:val>
          <c:extLst>
            <c:ext xmlns:c16="http://schemas.microsoft.com/office/drawing/2014/chart" uri="{C3380CC4-5D6E-409C-BE32-E72D297353CC}">
              <c16:uniqueId val="{00000000-15CC-4648-BAD8-B2793ABFF954}"/>
            </c:ext>
          </c:extLst>
        </c:ser>
        <c:ser>
          <c:idx val="1"/>
          <c:order val="1"/>
          <c:tx>
            <c:strRef>
              <c:f>Recid!$D$52</c:f>
              <c:strCache>
                <c:ptCount val="1"/>
                <c:pt idx="0">
                  <c:v>No</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15CC-4648-BAD8-B2793ABFF9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Recid!$B$53:$B$56</c:f>
              <c:strCache>
                <c:ptCount val="4"/>
                <c:pt idx="0">
                  <c:v>AA/Black</c:v>
                </c:pt>
                <c:pt idx="1">
                  <c:v>Am In/Al Nat</c:v>
                </c:pt>
                <c:pt idx="2">
                  <c:v>Hispanic/Latino</c:v>
                </c:pt>
                <c:pt idx="3">
                  <c:v>Non-Hisp White</c:v>
                </c:pt>
              </c:strCache>
            </c:strRef>
          </c:cat>
          <c:val>
            <c:numRef>
              <c:f>Recid!$D$53:$D$56</c:f>
              <c:numCache>
                <c:formatCode>General</c:formatCode>
                <c:ptCount val="4"/>
                <c:pt idx="0">
                  <c:v>5</c:v>
                </c:pt>
                <c:pt idx="1">
                  <c:v>1</c:v>
                </c:pt>
                <c:pt idx="2">
                  <c:v>6</c:v>
                </c:pt>
                <c:pt idx="3">
                  <c:v>25</c:v>
                </c:pt>
              </c:numCache>
            </c:numRef>
          </c:val>
          <c:extLst>
            <c:ext xmlns:c16="http://schemas.microsoft.com/office/drawing/2014/chart" uri="{C3380CC4-5D6E-409C-BE32-E72D297353CC}">
              <c16:uniqueId val="{00000002-15CC-4648-BAD8-B2793ABFF954}"/>
            </c:ext>
          </c:extLst>
        </c:ser>
        <c:dLbls>
          <c:showLegendKey val="0"/>
          <c:showVal val="1"/>
          <c:showCatName val="0"/>
          <c:showSerName val="0"/>
          <c:showPercent val="0"/>
          <c:showBubbleSize val="0"/>
        </c:dLbls>
        <c:gapWidth val="219"/>
        <c:axId val="371802607"/>
        <c:axId val="371825071"/>
      </c:barChart>
      <c:catAx>
        <c:axId val="371802607"/>
        <c:scaling>
          <c:orientation val="minMax"/>
        </c:scaling>
        <c:delete val="0"/>
        <c:axPos val="b"/>
        <c:title>
          <c:tx>
            <c:rich>
              <a:bodyPr/>
              <a:lstStyle/>
              <a:p>
                <a:pPr>
                  <a:defRPr/>
                </a:pPr>
                <a:r>
                  <a:rPr lang="en-US"/>
                  <a:t>Race/Ethnicity</a:t>
                </a:r>
              </a:p>
            </c:rich>
          </c:tx>
          <c:layout>
            <c:manualLayout>
              <c:xMode val="edge"/>
              <c:yMode val="edge"/>
              <c:x val="0.43486585010207057"/>
              <c:y val="0.9034747213975302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25071"/>
        <c:crosses val="autoZero"/>
        <c:auto val="1"/>
        <c:lblAlgn val="ctr"/>
        <c:lblOffset val="100"/>
        <c:noMultiLvlLbl val="0"/>
      </c:catAx>
      <c:valAx>
        <c:axId val="371825071"/>
        <c:scaling>
          <c:orientation val="minMax"/>
        </c:scaling>
        <c:delete val="0"/>
        <c:axPos val="l"/>
        <c:title>
          <c:tx>
            <c:rich>
              <a:bodyPr/>
              <a:lstStyle/>
              <a:p>
                <a:pPr>
                  <a:defRPr/>
                </a:pPr>
                <a:r>
                  <a:rPr lang="en-US"/>
                  <a:t>Number of Youth</a:t>
                </a:r>
              </a:p>
            </c:rich>
          </c:tx>
          <c:overlay val="0"/>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02607"/>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Figure</a:t>
            </a:r>
            <a:r>
              <a:rPr lang="en-US" sz="1200" baseline="0"/>
              <a:t> 28. Males comprise the majority of youth who recidivate.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Recid!$B$6</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Recid!$C$5:$D$5</c:f>
              <c:strCache>
                <c:ptCount val="2"/>
                <c:pt idx="0">
                  <c:v>Yes</c:v>
                </c:pt>
                <c:pt idx="1">
                  <c:v>No</c:v>
                </c:pt>
              </c:strCache>
            </c:strRef>
          </c:cat>
          <c:val>
            <c:numRef>
              <c:f>Recid!$C$6:$D$6</c:f>
              <c:numCache>
                <c:formatCode>General</c:formatCode>
                <c:ptCount val="2"/>
                <c:pt idx="0">
                  <c:v>50</c:v>
                </c:pt>
                <c:pt idx="1">
                  <c:v>31</c:v>
                </c:pt>
              </c:numCache>
            </c:numRef>
          </c:val>
          <c:extLst>
            <c:ext xmlns:c16="http://schemas.microsoft.com/office/drawing/2014/chart" uri="{C3380CC4-5D6E-409C-BE32-E72D297353CC}">
              <c16:uniqueId val="{00000000-4719-3B4B-AA66-0837519EACFF}"/>
            </c:ext>
          </c:extLst>
        </c:ser>
        <c:ser>
          <c:idx val="1"/>
          <c:order val="1"/>
          <c:tx>
            <c:strRef>
              <c:f>Recid!$B$7</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Recid!$C$5:$D$5</c:f>
              <c:strCache>
                <c:ptCount val="2"/>
                <c:pt idx="0">
                  <c:v>Yes</c:v>
                </c:pt>
                <c:pt idx="1">
                  <c:v>No</c:v>
                </c:pt>
              </c:strCache>
            </c:strRef>
          </c:cat>
          <c:val>
            <c:numRef>
              <c:f>Recid!$C$7:$D$7</c:f>
              <c:numCache>
                <c:formatCode>General</c:formatCode>
                <c:ptCount val="2"/>
                <c:pt idx="0">
                  <c:v>4</c:v>
                </c:pt>
                <c:pt idx="1">
                  <c:v>8</c:v>
                </c:pt>
              </c:numCache>
            </c:numRef>
          </c:val>
          <c:extLst>
            <c:ext xmlns:c16="http://schemas.microsoft.com/office/drawing/2014/chart" uri="{C3380CC4-5D6E-409C-BE32-E72D297353CC}">
              <c16:uniqueId val="{00000001-4719-3B4B-AA66-0837519EACFF}"/>
            </c:ext>
          </c:extLst>
        </c:ser>
        <c:dLbls>
          <c:showLegendKey val="0"/>
          <c:showVal val="1"/>
          <c:showCatName val="0"/>
          <c:showSerName val="0"/>
          <c:showPercent val="0"/>
          <c:showBubbleSize val="0"/>
        </c:dLbls>
        <c:gapWidth val="219"/>
        <c:overlap val="100"/>
        <c:axId val="371802607"/>
        <c:axId val="371825071"/>
      </c:barChart>
      <c:catAx>
        <c:axId val="37180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25071"/>
        <c:crosses val="autoZero"/>
        <c:auto val="1"/>
        <c:lblAlgn val="ctr"/>
        <c:lblOffset val="100"/>
        <c:noMultiLvlLbl val="0"/>
      </c:catAx>
      <c:valAx>
        <c:axId val="3718250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Youth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02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solidFill>
                <a:latin typeface="+mn-lt"/>
                <a:ea typeface="+mn-ea"/>
                <a:cs typeface="+mn-cs"/>
              </a:defRPr>
            </a:pPr>
            <a:r>
              <a:rPr lang="en-US"/>
              <a:t>Rate</a:t>
            </a:r>
            <a:r>
              <a:rPr lang="en-US" baseline="0"/>
              <a:t> of Arrest by Location, 2018-2020</a:t>
            </a:r>
            <a:endParaRPr lang="en-US"/>
          </a:p>
        </c:rich>
      </c:tx>
      <c:layout>
        <c:manualLayout>
          <c:xMode val="edge"/>
          <c:yMode val="edge"/>
          <c:x val="0.31437547394648463"/>
          <c:y val="2.6017468871956884E-2"/>
        </c:manualLayout>
      </c:layout>
      <c:overlay val="0"/>
      <c:spPr>
        <a:noFill/>
        <a:ln>
          <a:noFill/>
        </a:ln>
        <a:effectLst/>
      </c:spPr>
    </c:title>
    <c:autoTitleDeleted val="0"/>
    <c:plotArea>
      <c:layout/>
      <c:barChart>
        <c:barDir val="col"/>
        <c:grouping val="clustered"/>
        <c:varyColors val="0"/>
        <c:ser>
          <c:idx val="0"/>
          <c:order val="0"/>
          <c:tx>
            <c:strRef>
              <c:f>Arrests!$C$27</c:f>
              <c:strCache>
                <c:ptCount val="1"/>
                <c:pt idx="0">
                  <c:v>CC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Arrests!$B$28:$B$30</c:f>
              <c:strCache>
                <c:ptCount val="3"/>
                <c:pt idx="0">
                  <c:v>AA/Black</c:v>
                </c:pt>
                <c:pt idx="1">
                  <c:v>Hispanic/Latino</c:v>
                </c:pt>
                <c:pt idx="2">
                  <c:v>Non-Hisp White</c:v>
                </c:pt>
              </c:strCache>
            </c:strRef>
          </c:cat>
          <c:val>
            <c:numRef>
              <c:f>Arrests!$C$28:$C$30</c:f>
              <c:numCache>
                <c:formatCode>0.0</c:formatCode>
                <c:ptCount val="3"/>
                <c:pt idx="0">
                  <c:v>190.90909090909091</c:v>
                </c:pt>
                <c:pt idx="1">
                  <c:v>90.342679127725859</c:v>
                </c:pt>
                <c:pt idx="2">
                  <c:v>40.981856990394874</c:v>
                </c:pt>
              </c:numCache>
            </c:numRef>
          </c:val>
          <c:extLst>
            <c:ext xmlns:c16="http://schemas.microsoft.com/office/drawing/2014/chart" uri="{C3380CC4-5D6E-409C-BE32-E72D297353CC}">
              <c16:uniqueId val="{00000000-366E-304A-B8E6-FCDA197A932E}"/>
            </c:ext>
          </c:extLst>
        </c:ser>
        <c:ser>
          <c:idx val="1"/>
          <c:order val="1"/>
          <c:tx>
            <c:strRef>
              <c:f>Arrests!$D$27</c:f>
              <c:strCache>
                <c:ptCount val="1"/>
                <c:pt idx="0">
                  <c:v>JD11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Arrests!$B$28:$B$30</c:f>
              <c:strCache>
                <c:ptCount val="3"/>
                <c:pt idx="0">
                  <c:v>AA/Black</c:v>
                </c:pt>
                <c:pt idx="1">
                  <c:v>Hispanic/Latino</c:v>
                </c:pt>
                <c:pt idx="2">
                  <c:v>Non-Hisp White</c:v>
                </c:pt>
              </c:strCache>
            </c:strRef>
          </c:cat>
          <c:val>
            <c:numRef>
              <c:f>Arrests!$D$28:$D$30</c:f>
              <c:numCache>
                <c:formatCode>0.0</c:formatCode>
                <c:ptCount val="3"/>
                <c:pt idx="0">
                  <c:v>184.9</c:v>
                </c:pt>
                <c:pt idx="1">
                  <c:v>55.74</c:v>
                </c:pt>
                <c:pt idx="2">
                  <c:v>33.36</c:v>
                </c:pt>
              </c:numCache>
            </c:numRef>
          </c:val>
          <c:extLst>
            <c:ext xmlns:c16="http://schemas.microsoft.com/office/drawing/2014/chart" uri="{C3380CC4-5D6E-409C-BE32-E72D297353CC}">
              <c16:uniqueId val="{00000001-366E-304A-B8E6-FCDA197A932E}"/>
            </c:ext>
          </c:extLst>
        </c:ser>
        <c:ser>
          <c:idx val="2"/>
          <c:order val="2"/>
          <c:tx>
            <c:strRef>
              <c:f>Arrests!$E$27</c:f>
              <c:strCache>
                <c:ptCount val="1"/>
                <c:pt idx="0">
                  <c:v>KS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Arrests!$B$28:$B$30</c:f>
              <c:strCache>
                <c:ptCount val="3"/>
                <c:pt idx="0">
                  <c:v>AA/Black</c:v>
                </c:pt>
                <c:pt idx="1">
                  <c:v>Hispanic/Latino</c:v>
                </c:pt>
                <c:pt idx="2">
                  <c:v>Non-Hisp White</c:v>
                </c:pt>
              </c:strCache>
            </c:strRef>
          </c:cat>
          <c:val>
            <c:numRef>
              <c:f>Arrests!$E$28:$E$30</c:f>
              <c:numCache>
                <c:formatCode>0.0</c:formatCode>
                <c:ptCount val="3"/>
                <c:pt idx="0">
                  <c:v>232.11</c:v>
                </c:pt>
                <c:pt idx="1">
                  <c:v>76.599999999999994</c:v>
                </c:pt>
                <c:pt idx="2">
                  <c:v>64.86</c:v>
                </c:pt>
              </c:numCache>
            </c:numRef>
          </c:val>
          <c:extLst>
            <c:ext xmlns:c16="http://schemas.microsoft.com/office/drawing/2014/chart" uri="{C3380CC4-5D6E-409C-BE32-E72D297353CC}">
              <c16:uniqueId val="{00000002-366E-304A-B8E6-FCDA197A932E}"/>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Number of Youth</a:t>
                </a:r>
              </a:p>
            </c:rich>
          </c:tx>
          <c:overlay val="0"/>
          <c:spPr>
            <a:noFill/>
            <a:ln>
              <a:noFill/>
            </a:ln>
            <a:effectLst/>
          </c:spPr>
        </c:title>
        <c:numFmt formatCode="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82953791"/>
        <c:crosses val="autoZero"/>
        <c:crossBetween val="between"/>
      </c:valAx>
    </c:plotArea>
    <c:legend>
      <c:legendPos val="b"/>
      <c:layout>
        <c:manualLayout>
          <c:xMode val="edge"/>
          <c:yMode val="edge"/>
          <c:x val="0.13224234470691162"/>
          <c:y val="0.88655766987459905"/>
          <c:w val="0.79107086614173228"/>
          <c:h val="9.49238116068824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Arrest RRI- All Depts</a:t>
            </a:r>
          </a:p>
        </c:rich>
      </c:tx>
      <c:overlay val="0"/>
      <c:spPr>
        <a:noFill/>
        <a:ln>
          <a:noFill/>
        </a:ln>
        <a:effectLst/>
      </c:spPr>
    </c:title>
    <c:autoTitleDeleted val="0"/>
    <c:plotArea>
      <c:layout/>
      <c:barChart>
        <c:barDir val="col"/>
        <c:grouping val="clustered"/>
        <c:varyColors val="0"/>
        <c:ser>
          <c:idx val="0"/>
          <c:order val="0"/>
          <c:tx>
            <c:strRef>
              <c:f>'KDOC_Matrix_Data\New_Data\[CC_Arrests_NEW_DATA_8.2.22.xlsx]Arrest_Tabs'!$K$26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'KDOC_Matrix_Data\New_Data\[CC_Arrests_NEW_DATA_8.2.22.xlsx]Arrest_Tabs'!$B$27:$B$29</c:f>
              <c:strCache>
                <c:ptCount val="3"/>
                <c:pt idx="0">
                  <c:v>AA/Black</c:v>
                </c:pt>
                <c:pt idx="1">
                  <c:v>Hispanic/Latino</c:v>
                </c:pt>
                <c:pt idx="2">
                  <c:v>Non-Hisp White</c:v>
                </c:pt>
              </c:strCache>
            </c:strRef>
          </c:cat>
          <c:val>
            <c:numRef>
              <c:f>'KDOC_Matrix_Data\New_Data\[CC_Arrests_NEW_DATA_8.2.22.xlsx]Arrest_Tabs'!$K$27:$K$29</c:f>
              <c:numCache>
                <c:formatCode>General</c:formatCode>
                <c:ptCount val="3"/>
                <c:pt idx="0" formatCode="0.0">
                  <c:v>7.2550497121925694</c:v>
                </c:pt>
                <c:pt idx="2">
                  <c:v>1</c:v>
                </c:pt>
              </c:numCache>
            </c:numRef>
          </c:val>
          <c:extLst>
            <c:ext xmlns:c16="http://schemas.microsoft.com/office/drawing/2014/chart" uri="{C3380CC4-5D6E-409C-BE32-E72D297353CC}">
              <c16:uniqueId val="{00000000-B50A-4406-B161-54ECE5D51F02}"/>
            </c:ext>
          </c:extLst>
        </c:ser>
        <c:ser>
          <c:idx val="1"/>
          <c:order val="1"/>
          <c:tx>
            <c:strRef>
              <c:f>'KDOC_Matrix_Data\New_Data\[CC_Arrests_NEW_DATA_8.2.22.xlsx]Arrest_Tabs'!$L$26</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'KDOC_Matrix_Data\New_Data\[CC_Arrests_NEW_DATA_8.2.22.xlsx]Arrest_Tabs'!$B$27:$B$29</c:f>
              <c:strCache>
                <c:ptCount val="3"/>
                <c:pt idx="0">
                  <c:v>AA/Black</c:v>
                </c:pt>
                <c:pt idx="1">
                  <c:v>Hispanic/Latino</c:v>
                </c:pt>
                <c:pt idx="2">
                  <c:v>Non-Hisp White</c:v>
                </c:pt>
              </c:strCache>
            </c:strRef>
          </c:cat>
          <c:val>
            <c:numRef>
              <c:f>'KDOC_Matrix_Data\New_Data\[CC_Arrests_NEW_DATA_8.2.22.xlsx]Arrest_Tabs'!$L$27:$L$29</c:f>
              <c:numCache>
                <c:formatCode>0.0</c:formatCode>
                <c:ptCount val="3"/>
                <c:pt idx="0">
                  <c:v>7.102935097147582</c:v>
                </c:pt>
                <c:pt idx="1">
                  <c:v>3.8097560975609759</c:v>
                </c:pt>
                <c:pt idx="2" formatCode="General">
                  <c:v>1</c:v>
                </c:pt>
              </c:numCache>
            </c:numRef>
          </c:val>
          <c:extLst>
            <c:ext xmlns:c16="http://schemas.microsoft.com/office/drawing/2014/chart" uri="{C3380CC4-5D6E-409C-BE32-E72D297353CC}">
              <c16:uniqueId val="{00000001-B50A-4406-B161-54ECE5D51F02}"/>
            </c:ext>
          </c:extLst>
        </c:ser>
        <c:ser>
          <c:idx val="2"/>
          <c:order val="2"/>
          <c:tx>
            <c:strRef>
              <c:f>'KDOC_Matrix_Data\New_Data\[CC_Arrests_NEW_DATA_8.2.22.xlsx]Arrest_Tabs'!$M$26</c:f>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'KDOC_Matrix_Data\New_Data\[CC_Arrests_NEW_DATA_8.2.22.xlsx]Arrest_Tabs'!$B$27:$B$29</c:f>
              <c:strCache>
                <c:ptCount val="3"/>
                <c:pt idx="0">
                  <c:v>AA/Black</c:v>
                </c:pt>
                <c:pt idx="1">
                  <c:v>Hispanic/Latino</c:v>
                </c:pt>
                <c:pt idx="2">
                  <c:v>Non-Hisp White</c:v>
                </c:pt>
              </c:strCache>
            </c:strRef>
          </c:cat>
          <c:val>
            <c:numRef>
              <c:f>'KDOC_Matrix_Data\New_Data\[CC_Arrests_NEW_DATA_8.2.22.xlsx]Arrest_Tabs'!$M$27:$M$29</c:f>
              <c:numCache>
                <c:formatCode>0.0</c:formatCode>
                <c:ptCount val="3"/>
                <c:pt idx="0">
                  <c:v>3.5070833333333336</c:v>
                </c:pt>
                <c:pt idx="1">
                  <c:v>1.4168639667705087</c:v>
                </c:pt>
                <c:pt idx="2" formatCode="General">
                  <c:v>1</c:v>
                </c:pt>
              </c:numCache>
            </c:numRef>
          </c:val>
          <c:extLst>
            <c:ext xmlns:c16="http://schemas.microsoft.com/office/drawing/2014/chart" uri="{C3380CC4-5D6E-409C-BE32-E72D297353CC}">
              <c16:uniqueId val="{00000002-B50A-4406-B161-54ECE5D51F02}"/>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Relative</a:t>
                </a:r>
                <a:r>
                  <a:rPr lang="en-US" baseline="0"/>
                  <a:t> Risk of Arrest</a:t>
                </a:r>
                <a:endParaRPr lang="en-US"/>
              </a:p>
            </c:rich>
          </c:tx>
          <c:overlay val="0"/>
          <c:spPr>
            <a:noFill/>
            <a:ln>
              <a:noFill/>
            </a:ln>
            <a:effectLst/>
          </c:spPr>
        </c:title>
        <c:numFmt formatCode="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82953791"/>
        <c:crosses val="autoZero"/>
        <c:crossBetween val="between"/>
      </c:valAx>
    </c:plotArea>
    <c:legend>
      <c:legendPos val="b"/>
      <c:layout>
        <c:manualLayout>
          <c:xMode val="edge"/>
          <c:yMode val="edge"/>
          <c:x val="0.32697237732608914"/>
          <c:y val="0.90267677778997868"/>
          <c:w val="0.39578800314025825"/>
          <c:h val="8.409984949584337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Relative Rate of Arrest by Location, 2018-2020</a:t>
            </a:r>
          </a:p>
        </c:rich>
      </c:tx>
      <c:overlay val="0"/>
      <c:spPr>
        <a:noFill/>
        <a:ln>
          <a:noFill/>
        </a:ln>
        <a:effectLst/>
      </c:spPr>
    </c:title>
    <c:autoTitleDeleted val="0"/>
    <c:plotArea>
      <c:layout/>
      <c:barChart>
        <c:barDir val="col"/>
        <c:grouping val="clustered"/>
        <c:varyColors val="0"/>
        <c:ser>
          <c:idx val="0"/>
          <c:order val="0"/>
          <c:tx>
            <c:strRef>
              <c:f>Arrests!$C$3</c:f>
              <c:strCache>
                <c:ptCount val="1"/>
                <c:pt idx="0">
                  <c:v>CC</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Arrests!$B$4:$B$6</c:f>
              <c:strCache>
                <c:ptCount val="3"/>
                <c:pt idx="0">
                  <c:v>AA/Black</c:v>
                </c:pt>
                <c:pt idx="1">
                  <c:v>Hispanic/Latino</c:v>
                </c:pt>
                <c:pt idx="2">
                  <c:v>Non-Hisp White</c:v>
                </c:pt>
              </c:strCache>
            </c:strRef>
          </c:cat>
          <c:val>
            <c:numRef>
              <c:f>Arrests!$C$4:$C$6</c:f>
              <c:numCache>
                <c:formatCode>General</c:formatCode>
                <c:ptCount val="3"/>
                <c:pt idx="0">
                  <c:v>4.7</c:v>
                </c:pt>
                <c:pt idx="1">
                  <c:v>2.2000000000000002</c:v>
                </c:pt>
                <c:pt idx="2" formatCode="0.0">
                  <c:v>1</c:v>
                </c:pt>
              </c:numCache>
            </c:numRef>
          </c:val>
          <c:extLst>
            <c:ext xmlns:c16="http://schemas.microsoft.com/office/drawing/2014/chart" uri="{C3380CC4-5D6E-409C-BE32-E72D297353CC}">
              <c16:uniqueId val="{00000000-81AE-6C40-937D-D4BD96F71FAF}"/>
            </c:ext>
          </c:extLst>
        </c:ser>
        <c:ser>
          <c:idx val="1"/>
          <c:order val="1"/>
          <c:tx>
            <c:strRef>
              <c:f>Arrests!$D$3</c:f>
              <c:strCache>
                <c:ptCount val="1"/>
                <c:pt idx="0">
                  <c:v>JD11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Arrests!$B$4:$B$6</c:f>
              <c:strCache>
                <c:ptCount val="3"/>
                <c:pt idx="0">
                  <c:v>AA/Black</c:v>
                </c:pt>
                <c:pt idx="1">
                  <c:v>Hispanic/Latino</c:v>
                </c:pt>
                <c:pt idx="2">
                  <c:v>Non-Hisp White</c:v>
                </c:pt>
              </c:strCache>
            </c:strRef>
          </c:cat>
          <c:val>
            <c:numRef>
              <c:f>Arrests!$D$4:$D$6</c:f>
              <c:numCache>
                <c:formatCode>0.0</c:formatCode>
                <c:ptCount val="3"/>
                <c:pt idx="0">
                  <c:v>5.54</c:v>
                </c:pt>
                <c:pt idx="1">
                  <c:v>1.67</c:v>
                </c:pt>
                <c:pt idx="2">
                  <c:v>1</c:v>
                </c:pt>
              </c:numCache>
            </c:numRef>
          </c:val>
          <c:extLst>
            <c:ext xmlns:c16="http://schemas.microsoft.com/office/drawing/2014/chart" uri="{C3380CC4-5D6E-409C-BE32-E72D297353CC}">
              <c16:uniqueId val="{00000001-81AE-6C40-937D-D4BD96F71FAF}"/>
            </c:ext>
          </c:extLst>
        </c:ser>
        <c:ser>
          <c:idx val="2"/>
          <c:order val="2"/>
          <c:tx>
            <c:strRef>
              <c:f>Arrests!$E$3</c:f>
              <c:strCache>
                <c:ptCount val="1"/>
                <c:pt idx="0">
                  <c:v>KS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Arrests!$B$4:$B$6</c:f>
              <c:strCache>
                <c:ptCount val="3"/>
                <c:pt idx="0">
                  <c:v>AA/Black</c:v>
                </c:pt>
                <c:pt idx="1">
                  <c:v>Hispanic/Latino</c:v>
                </c:pt>
                <c:pt idx="2">
                  <c:v>Non-Hisp White</c:v>
                </c:pt>
              </c:strCache>
            </c:strRef>
          </c:cat>
          <c:val>
            <c:numRef>
              <c:f>Arrests!$E$4:$E$6</c:f>
              <c:numCache>
                <c:formatCode>0.0</c:formatCode>
                <c:ptCount val="3"/>
                <c:pt idx="0">
                  <c:v>3.58</c:v>
                </c:pt>
                <c:pt idx="1">
                  <c:v>1.18</c:v>
                </c:pt>
                <c:pt idx="2">
                  <c:v>1</c:v>
                </c:pt>
              </c:numCache>
            </c:numRef>
          </c:val>
          <c:extLst>
            <c:ext xmlns:c16="http://schemas.microsoft.com/office/drawing/2014/chart" uri="{C3380CC4-5D6E-409C-BE32-E72D297353CC}">
              <c16:uniqueId val="{00000002-81AE-6C40-937D-D4BD96F71FAF}"/>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Relative</a:t>
                </a:r>
                <a:r>
                  <a:rPr lang="en-US" baseline="0"/>
                  <a:t> Risk of Arrest</a:t>
                </a:r>
                <a:endParaRPr lang="en-US"/>
              </a:p>
            </c:rich>
          </c:tx>
          <c:overlay val="0"/>
          <c:spPr>
            <a:noFill/>
            <a:ln>
              <a:noFill/>
            </a:ln>
            <a:effectLst/>
          </c:spPr>
        </c:title>
        <c:numFmt formatCode="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82953791"/>
        <c:crosses val="autoZero"/>
        <c:crossBetween val="between"/>
      </c:valAx>
    </c:plotArea>
    <c:legend>
      <c:legendPos val="b"/>
      <c:layout>
        <c:manualLayout>
          <c:xMode val="edge"/>
          <c:yMode val="edge"/>
          <c:x val="0.32697237732608914"/>
          <c:y val="0.90267677778997868"/>
          <c:w val="0.39578800314025825"/>
          <c:h val="8.409984949584337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Quire Sans" panose="020B0502040400020003" pitchFamily="34" charset="0"/>
                <a:ea typeface="+mn-ea"/>
                <a:cs typeface="Quire Sans" panose="020B0502040400020003" pitchFamily="34" charset="0"/>
              </a:defRPr>
            </a:pPr>
            <a:r>
              <a:rPr lang="en-US" sz="1200" dirty="0"/>
              <a:t>Number of Arrests</a:t>
            </a:r>
            <a:r>
              <a:rPr lang="en-US" sz="1200" baseline="0" dirty="0"/>
              <a:t> for Most Common Offenses, 2017-2020</a:t>
            </a:r>
            <a:endParaRPr lang="en-US" sz="1200" dirty="0"/>
          </a:p>
        </c:rich>
      </c:tx>
      <c:layout>
        <c:manualLayout>
          <c:xMode val="edge"/>
          <c:yMode val="edge"/>
          <c:x val="0.16916874958439435"/>
          <c:y val="3.2189363426345902E-2"/>
        </c:manualLayout>
      </c:layout>
      <c:overlay val="0"/>
      <c:spPr>
        <a:noFill/>
        <a:ln>
          <a:noFill/>
        </a:ln>
        <a:effectLst/>
      </c:spPr>
    </c:title>
    <c:autoTitleDeleted val="0"/>
    <c:plotArea>
      <c:layout>
        <c:manualLayout>
          <c:layoutTarget val="inner"/>
          <c:xMode val="edge"/>
          <c:yMode val="edge"/>
          <c:x val="0.15102104040273653"/>
          <c:y val="0.11847720647822248"/>
          <c:w val="0.63668610723212504"/>
          <c:h val="0.52407078147489627"/>
        </c:manualLayout>
      </c:layout>
      <c:barChart>
        <c:barDir val="col"/>
        <c:grouping val="clustered"/>
        <c:varyColors val="0"/>
        <c:ser>
          <c:idx val="0"/>
          <c:order val="0"/>
          <c:tx>
            <c:strRef>
              <c:f>Charges!$B$52</c:f>
              <c:strCache>
                <c:ptCount val="1"/>
                <c:pt idx="0">
                  <c:v>Number of Arrests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Quire Sans" panose="020B0502040400020003" pitchFamily="34" charset="0"/>
                    <a:ea typeface="+mn-ea"/>
                    <a:cs typeface="Quire Sans" panose="020B05020404000200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Charges!$C$51:$J$51</c:f>
              <c:strCache>
                <c:ptCount val="8"/>
                <c:pt idx="0">
                  <c:v>All Other Offenses</c:v>
                </c:pt>
                <c:pt idx="1">
                  <c:v>Agg Battery/Agg Assault</c:v>
                </c:pt>
                <c:pt idx="2">
                  <c:v>Criminal Damage</c:v>
                </c:pt>
                <c:pt idx="3">
                  <c:v>Disorderly Conduct</c:v>
                </c:pt>
                <c:pt idx="4">
                  <c:v>Drug Narcotic Violations</c:v>
                </c:pt>
                <c:pt idx="5">
                  <c:v>Intimidation</c:v>
                </c:pt>
                <c:pt idx="6">
                  <c:v>Liquor Law Violations</c:v>
                </c:pt>
                <c:pt idx="7">
                  <c:v>Simple Assault/Battery</c:v>
                </c:pt>
              </c:strCache>
            </c:strRef>
          </c:cat>
          <c:val>
            <c:numRef>
              <c:f>Charges!$C$52:$J$52</c:f>
              <c:numCache>
                <c:formatCode>General</c:formatCode>
                <c:ptCount val="8"/>
                <c:pt idx="0">
                  <c:v>37</c:v>
                </c:pt>
                <c:pt idx="1">
                  <c:v>18</c:v>
                </c:pt>
                <c:pt idx="2">
                  <c:v>19</c:v>
                </c:pt>
                <c:pt idx="3">
                  <c:v>49</c:v>
                </c:pt>
                <c:pt idx="4">
                  <c:v>32</c:v>
                </c:pt>
                <c:pt idx="5">
                  <c:v>30</c:v>
                </c:pt>
                <c:pt idx="6">
                  <c:v>12</c:v>
                </c:pt>
                <c:pt idx="7">
                  <c:v>58</c:v>
                </c:pt>
              </c:numCache>
            </c:numRef>
          </c:val>
          <c:extLst>
            <c:ext xmlns:c16="http://schemas.microsoft.com/office/drawing/2014/chart" uri="{C3380CC4-5D6E-409C-BE32-E72D297353CC}">
              <c16:uniqueId val="{00000000-5483-4FCB-AFDB-6181269100E3}"/>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Quire Sans" panose="020B0502040400020003" pitchFamily="34" charset="0"/>
                    <a:ea typeface="+mn-ea"/>
                    <a:cs typeface="Quire Sans" panose="020B0502040400020003" pitchFamily="34" charset="0"/>
                  </a:defRPr>
                </a:pPr>
                <a:r>
                  <a:rPr lang="en-US" sz="1050"/>
                  <a:t>Type of Offense</a:t>
                </a:r>
              </a:p>
            </c:rich>
          </c:tx>
          <c:layout>
            <c:manualLayout>
              <c:xMode val="edge"/>
              <c:yMode val="edge"/>
              <c:x val="0.39200350884521395"/>
              <c:y val="0.9250976090675232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Quire Sans" panose="020B0502040400020003" pitchFamily="34" charset="0"/>
                <a:ea typeface="+mn-ea"/>
                <a:cs typeface="Quire Sans" panose="020B0502040400020003" pitchFamily="34" charset="0"/>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Quire Sans" panose="020B0502040400020003" pitchFamily="34" charset="0"/>
                    <a:ea typeface="+mn-ea"/>
                    <a:cs typeface="Quire Sans" panose="020B0502040400020003" pitchFamily="34" charset="0"/>
                  </a:defRPr>
                </a:pPr>
                <a:r>
                  <a:rPr lang="en-US" sz="1000"/>
                  <a:t>Number of Arrests </a:t>
                </a:r>
              </a:p>
            </c:rich>
          </c:tx>
          <c:overlay val="0"/>
          <c:spPr>
            <a:noFill/>
            <a:ln>
              <a:noFill/>
            </a:ln>
            <a:effectLst/>
          </c:spPr>
        </c:title>
        <c:numFmt formatCode="General"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Quire Sans" panose="020B0502040400020003" pitchFamily="34" charset="0"/>
                <a:ea typeface="+mn-ea"/>
                <a:cs typeface="Quire Sans" panose="020B0502040400020003" pitchFamily="34" charset="0"/>
              </a:defRPr>
            </a:pPr>
            <a:endParaRPr lang="en-US"/>
          </a:p>
        </c:txPr>
        <c:crossAx val="382953791"/>
        <c:crosses val="autoZero"/>
        <c:crossBetween val="between"/>
      </c:valAx>
    </c:plotArea>
    <c:legend>
      <c:legendPos val="b"/>
      <c:layout>
        <c:manualLayout>
          <c:xMode val="edge"/>
          <c:yMode val="edge"/>
          <c:x val="0.78558972974875907"/>
          <c:y val="0.34314283295233255"/>
          <c:w val="0.20628768353557927"/>
          <c:h val="6.09122367166790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Quire Sans" panose="020B0502040400020003" pitchFamily="34" charset="0"/>
              <a:ea typeface="+mn-ea"/>
              <a:cs typeface="Quire Sans" panose="020B0502040400020003" pitchFamily="34" charset="0"/>
            </a:defRPr>
          </a:pPr>
          <a:endParaRPr lang="en-US"/>
        </a:p>
      </c:txPr>
    </c:legend>
    <c:plotVisOnly val="1"/>
    <c:dispBlanksAs val="gap"/>
    <c:showDLblsOverMax val="0"/>
    <c:extLst/>
  </c:chart>
  <c:spPr>
    <a:ln>
      <a:noFill/>
    </a:ln>
  </c:spPr>
  <c:txPr>
    <a:bodyPr/>
    <a:lstStyle/>
    <a:p>
      <a:pPr>
        <a:defRPr sz="1200">
          <a:latin typeface="Quire Sans" panose="020B0502040400020003" pitchFamily="34" charset="0"/>
          <a:cs typeface="Quire Sans" panose="020B0502040400020003"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i="0" baseline="0">
                <a:effectLst/>
              </a:rPr>
              <a:t>Relative Rate of Arrest for Disorderly Conduct, Intimidation, Crawford County</a:t>
            </a:r>
          </a:p>
        </c:rich>
      </c:tx>
      <c:overlay val="0"/>
      <c:spPr>
        <a:noFill/>
        <a:ln>
          <a:noFill/>
        </a:ln>
        <a:effectLst/>
      </c:spPr>
    </c:title>
    <c:autoTitleDeleted val="0"/>
    <c:plotArea>
      <c:layout>
        <c:manualLayout>
          <c:layoutTarget val="inner"/>
          <c:xMode val="edge"/>
          <c:yMode val="edge"/>
          <c:x val="0.12025742243689641"/>
          <c:y val="0.18744880595759544"/>
          <c:w val="0.75522629382865603"/>
          <c:h val="0.57172720161248869"/>
        </c:manualLayout>
      </c:layout>
      <c:barChart>
        <c:barDir val="col"/>
        <c:grouping val="clustered"/>
        <c:varyColors val="0"/>
        <c:ser>
          <c:idx val="0"/>
          <c:order val="0"/>
          <c:tx>
            <c:strRef>
              <c:f>Charges!$B$138</c:f>
              <c:strCache>
                <c:ptCount val="1"/>
                <c:pt idx="0">
                  <c:v>Disorderly Conduct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Charges!$A$139:$A$141</c:f>
              <c:strCache>
                <c:ptCount val="3"/>
                <c:pt idx="0">
                  <c:v>AA/Black</c:v>
                </c:pt>
                <c:pt idx="1">
                  <c:v>Hispanic/Latino</c:v>
                </c:pt>
                <c:pt idx="2">
                  <c:v>Non-Hisp White</c:v>
                </c:pt>
              </c:strCache>
            </c:strRef>
          </c:cat>
          <c:val>
            <c:numRef>
              <c:f>Charges!$B$139:$B$141</c:f>
              <c:numCache>
                <c:formatCode>General</c:formatCode>
                <c:ptCount val="3"/>
                <c:pt idx="0" formatCode="0.0">
                  <c:v>2.8574525745257455</c:v>
                </c:pt>
                <c:pt idx="2" formatCode="0">
                  <c:v>1</c:v>
                </c:pt>
              </c:numCache>
            </c:numRef>
          </c:val>
          <c:extLst>
            <c:ext xmlns:c16="http://schemas.microsoft.com/office/drawing/2014/chart" uri="{C3380CC4-5D6E-409C-BE32-E72D297353CC}">
              <c16:uniqueId val="{00000000-12CD-487A-B069-5428E3862F41}"/>
            </c:ext>
          </c:extLst>
        </c:ser>
        <c:ser>
          <c:idx val="1"/>
          <c:order val="1"/>
          <c:tx>
            <c:strRef>
              <c:f>Charges!$C$138</c:f>
              <c:strCache>
                <c:ptCount val="1"/>
                <c:pt idx="0">
                  <c:v>Intimidation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Charges!$A$139:$A$141</c:f>
              <c:strCache>
                <c:ptCount val="3"/>
                <c:pt idx="0">
                  <c:v>AA/Black</c:v>
                </c:pt>
                <c:pt idx="1">
                  <c:v>Hispanic/Latino</c:v>
                </c:pt>
                <c:pt idx="2">
                  <c:v>Non-Hisp White</c:v>
                </c:pt>
              </c:strCache>
            </c:strRef>
          </c:cat>
          <c:val>
            <c:numRef>
              <c:f>Charges!$C$139:$C$141</c:f>
              <c:numCache>
                <c:formatCode>0.0</c:formatCode>
                <c:ptCount val="3"/>
                <c:pt idx="0">
                  <c:v>2.0920634920634922</c:v>
                </c:pt>
                <c:pt idx="1">
                  <c:v>2.3604041775063149</c:v>
                </c:pt>
                <c:pt idx="2" formatCode="0">
                  <c:v>1</c:v>
                </c:pt>
              </c:numCache>
            </c:numRef>
          </c:val>
          <c:extLst>
            <c:ext xmlns:c16="http://schemas.microsoft.com/office/drawing/2014/chart" uri="{C3380CC4-5D6E-409C-BE32-E72D297353CC}">
              <c16:uniqueId val="{00000001-12CD-487A-B069-5428E3862F41}"/>
            </c:ext>
          </c:extLst>
        </c:ser>
        <c:ser>
          <c:idx val="2"/>
          <c:order val="2"/>
          <c:tx>
            <c:strRef>
              <c:f>Charges!$D$138</c:f>
              <c:strCache>
                <c:ptCount val="1"/>
                <c:pt idx="0">
                  <c:v>Simple Assault/Battery</c:v>
                </c:pt>
              </c:strCache>
            </c:strRef>
          </c:tx>
          <c:spPr>
            <a:solidFill>
              <a:schemeClr val="accent5"/>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Charges!$A$139:$A$141</c:f>
              <c:strCache>
                <c:ptCount val="3"/>
                <c:pt idx="0">
                  <c:v>AA/Black</c:v>
                </c:pt>
                <c:pt idx="1">
                  <c:v>Hispanic/Latino</c:v>
                </c:pt>
                <c:pt idx="2">
                  <c:v>Non-Hisp White</c:v>
                </c:pt>
              </c:strCache>
            </c:strRef>
          </c:cat>
          <c:val>
            <c:numRef>
              <c:f>Charges!$D$139:$D$141</c:f>
              <c:numCache>
                <c:formatCode>0.0</c:formatCode>
                <c:ptCount val="3"/>
                <c:pt idx="0">
                  <c:v>7.1130158730158737</c:v>
                </c:pt>
                <c:pt idx="1">
                  <c:v>1.6994910078045471</c:v>
                </c:pt>
                <c:pt idx="2" formatCode="0">
                  <c:v>1</c:v>
                </c:pt>
              </c:numCache>
            </c:numRef>
          </c:val>
          <c:extLst>
            <c:ext xmlns:c16="http://schemas.microsoft.com/office/drawing/2014/chart" uri="{C3380CC4-5D6E-409C-BE32-E72D297353CC}">
              <c16:uniqueId val="{00000002-12CD-487A-B069-5428E3862F41}"/>
            </c:ext>
          </c:extLst>
        </c:ser>
        <c:dLbls>
          <c:dLblPos val="outEnd"/>
          <c:showLegendKey val="0"/>
          <c:showVal val="1"/>
          <c:showCatName val="0"/>
          <c:showSerName val="0"/>
          <c:showPercent val="0"/>
          <c:showBubbleSize val="0"/>
        </c:dLbls>
        <c:gapWidth val="219"/>
        <c:overlap val="-27"/>
        <c:axId val="382953791"/>
        <c:axId val="312463151"/>
      </c:barChart>
      <c:catAx>
        <c:axId val="382953791"/>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2463151"/>
        <c:crosses val="autoZero"/>
        <c:auto val="1"/>
        <c:lblAlgn val="ctr"/>
        <c:lblOffset val="100"/>
        <c:noMultiLvlLbl val="0"/>
      </c:catAx>
      <c:valAx>
        <c:axId val="312463151"/>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Relative</a:t>
                </a:r>
                <a:r>
                  <a:rPr lang="en-US" baseline="0"/>
                  <a:t> Rate of Arrest</a:t>
                </a:r>
                <a:endParaRPr lang="en-US"/>
              </a:p>
            </c:rich>
          </c:tx>
          <c:layout>
            <c:manualLayout>
              <c:xMode val="edge"/>
              <c:yMode val="edge"/>
              <c:x val="2.4412982031092267E-2"/>
              <c:y val="0.23919963684742454"/>
            </c:manualLayout>
          </c:layout>
          <c:overlay val="0"/>
          <c:spPr>
            <a:noFill/>
            <a:ln>
              <a:noFill/>
            </a:ln>
            <a:effectLst/>
          </c:spPr>
        </c:title>
        <c:numFmt formatCode="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82953791"/>
        <c:crosses val="autoZero"/>
        <c:crossBetween val="between"/>
        <c:majorUnit val="1"/>
      </c:valAx>
    </c:plotArea>
    <c:legend>
      <c:legendPos val="b"/>
      <c:layout>
        <c:manualLayout>
          <c:xMode val="edge"/>
          <c:yMode val="edge"/>
          <c:x val="9.5021704017767009E-2"/>
          <c:y val="0.87852232303449362"/>
          <c:w val="0.78004206204993609"/>
          <c:h val="7.4342071454266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prstDash val="solid"/>
      <a:round/>
    </a:ln>
    <a:effectLst/>
  </c:spPr>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The number of juvenile offenders has been more than halved over the last 5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'JO_CINC-Totals'!$A$24</c:f>
              <c:strCache>
                <c:ptCount val="1"/>
                <c:pt idx="0">
                  <c:v>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'JO_CINC-Totals'!$B$23:$F$23</c:f>
              <c:numCache>
                <c:formatCode>General</c:formatCode>
                <c:ptCount val="5"/>
                <c:pt idx="0">
                  <c:v>2016</c:v>
                </c:pt>
                <c:pt idx="1">
                  <c:v>2017</c:v>
                </c:pt>
                <c:pt idx="2">
                  <c:v>2018</c:v>
                </c:pt>
                <c:pt idx="3">
                  <c:v>2019</c:v>
                </c:pt>
                <c:pt idx="4">
                  <c:v>2020</c:v>
                </c:pt>
              </c:numCache>
            </c:numRef>
          </c:cat>
          <c:val>
            <c:numRef>
              <c:f>'JO_CINC-Totals'!$B$24:$F$24</c:f>
              <c:numCache>
                <c:formatCode>General</c:formatCode>
                <c:ptCount val="5"/>
                <c:pt idx="0">
                  <c:v>171</c:v>
                </c:pt>
                <c:pt idx="1">
                  <c:v>176</c:v>
                </c:pt>
                <c:pt idx="2">
                  <c:v>123</c:v>
                </c:pt>
                <c:pt idx="3">
                  <c:v>120</c:v>
                </c:pt>
                <c:pt idx="4">
                  <c:v>65</c:v>
                </c:pt>
              </c:numCache>
            </c:numRef>
          </c:val>
          <c:extLst>
            <c:ext xmlns:c16="http://schemas.microsoft.com/office/drawing/2014/chart" uri="{C3380CC4-5D6E-409C-BE32-E72D297353CC}">
              <c16:uniqueId val="{00000000-7DB4-43CB-987D-F0647E2E8A2A}"/>
            </c:ext>
          </c:extLst>
        </c:ser>
        <c:ser>
          <c:idx val="1"/>
          <c:order val="1"/>
          <c:tx>
            <c:strRef>
              <c:f>'JO_CINC-Totals'!$A$25</c:f>
              <c:strCache>
                <c:ptCount val="1"/>
                <c:pt idx="0">
                  <c:v>CINC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'JO_CINC-Totals'!$B$23:$F$23</c:f>
              <c:numCache>
                <c:formatCode>General</c:formatCode>
                <c:ptCount val="5"/>
                <c:pt idx="0">
                  <c:v>2016</c:v>
                </c:pt>
                <c:pt idx="1">
                  <c:v>2017</c:v>
                </c:pt>
                <c:pt idx="2">
                  <c:v>2018</c:v>
                </c:pt>
                <c:pt idx="3">
                  <c:v>2019</c:v>
                </c:pt>
                <c:pt idx="4">
                  <c:v>2020</c:v>
                </c:pt>
              </c:numCache>
            </c:numRef>
          </c:cat>
          <c:val>
            <c:numRef>
              <c:f>'JO_CINC-Totals'!$B$25:$F$25</c:f>
              <c:numCache>
                <c:formatCode>General</c:formatCode>
                <c:ptCount val="5"/>
                <c:pt idx="0">
                  <c:v>88</c:v>
                </c:pt>
                <c:pt idx="1">
                  <c:v>111</c:v>
                </c:pt>
                <c:pt idx="2">
                  <c:v>94</c:v>
                </c:pt>
                <c:pt idx="3">
                  <c:v>96</c:v>
                </c:pt>
                <c:pt idx="4">
                  <c:v>87</c:v>
                </c:pt>
              </c:numCache>
            </c:numRef>
          </c:val>
          <c:extLst>
            <c:ext xmlns:c16="http://schemas.microsoft.com/office/drawing/2014/chart" uri="{C3380CC4-5D6E-409C-BE32-E72D297353CC}">
              <c16:uniqueId val="{00000001-7DB4-43CB-987D-F0647E2E8A2A}"/>
            </c:ext>
          </c:extLst>
        </c:ser>
        <c:dLbls>
          <c:dLblPos val="inEnd"/>
          <c:showLegendKey val="0"/>
          <c:showVal val="1"/>
          <c:showCatName val="0"/>
          <c:showSerName val="0"/>
          <c:showPercent val="0"/>
          <c:showBubbleSize val="0"/>
        </c:dLbls>
        <c:gapWidth val="219"/>
        <c:overlap val="100"/>
        <c:axId val="606463071"/>
        <c:axId val="606455999"/>
      </c:barChart>
      <c:catAx>
        <c:axId val="606463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455999"/>
        <c:crosses val="autoZero"/>
        <c:auto val="1"/>
        <c:lblAlgn val="ctr"/>
        <c:lblOffset val="100"/>
        <c:noMultiLvlLbl val="0"/>
      </c:catAx>
      <c:valAx>
        <c:axId val="606455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Intakes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463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The proportion of youth placed out-of-home has increased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'Out-Of-Home Placement_NTA'!$A$19</c:f>
              <c:strCache>
                <c:ptCount val="1"/>
                <c:pt idx="0">
                  <c:v>Total OHP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'Out-Of-Home Placement_NTA'!$C$18:$F$18</c:f>
              <c:numCache>
                <c:formatCode>General</c:formatCode>
                <c:ptCount val="4"/>
                <c:pt idx="0">
                  <c:v>2017</c:v>
                </c:pt>
                <c:pt idx="1">
                  <c:v>2018</c:v>
                </c:pt>
                <c:pt idx="2">
                  <c:v>2019</c:v>
                </c:pt>
                <c:pt idx="3">
                  <c:v>2020</c:v>
                </c:pt>
              </c:numCache>
            </c:numRef>
          </c:cat>
          <c:val>
            <c:numRef>
              <c:f>'Out-Of-Home Placement_NTA'!$C$19:$F$19</c:f>
              <c:numCache>
                <c:formatCode>General</c:formatCode>
                <c:ptCount val="4"/>
                <c:pt idx="0">
                  <c:v>132</c:v>
                </c:pt>
                <c:pt idx="1">
                  <c:v>115</c:v>
                </c:pt>
                <c:pt idx="2">
                  <c:v>114</c:v>
                </c:pt>
                <c:pt idx="3">
                  <c:v>97</c:v>
                </c:pt>
              </c:numCache>
            </c:numRef>
          </c:val>
          <c:extLst>
            <c:ext xmlns:c16="http://schemas.microsoft.com/office/drawing/2014/chart" uri="{C3380CC4-5D6E-409C-BE32-E72D297353CC}">
              <c16:uniqueId val="{00000000-24EC-4C02-B408-384F917A3C1A}"/>
            </c:ext>
          </c:extLst>
        </c:ser>
        <c:ser>
          <c:idx val="1"/>
          <c:order val="1"/>
          <c:tx>
            <c:strRef>
              <c:f>'Out-Of-Home Placement_NTA'!$A$20</c:f>
              <c:strCache>
                <c:ptCount val="1"/>
                <c:pt idx="0">
                  <c:v>Protective Home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'Out-Of-Home Placement_NTA'!$C$18:$F$18</c:f>
              <c:numCache>
                <c:formatCode>General</c:formatCode>
                <c:ptCount val="4"/>
                <c:pt idx="0">
                  <c:v>2017</c:v>
                </c:pt>
                <c:pt idx="1">
                  <c:v>2018</c:v>
                </c:pt>
                <c:pt idx="2">
                  <c:v>2019</c:v>
                </c:pt>
                <c:pt idx="3">
                  <c:v>2020</c:v>
                </c:pt>
              </c:numCache>
            </c:numRef>
          </c:cat>
          <c:val>
            <c:numRef>
              <c:f>'Out-Of-Home Placement_NTA'!$C$20:$F$20</c:f>
              <c:numCache>
                <c:formatCode>General</c:formatCode>
                <c:ptCount val="4"/>
                <c:pt idx="0">
                  <c:v>38</c:v>
                </c:pt>
                <c:pt idx="1">
                  <c:v>26</c:v>
                </c:pt>
                <c:pt idx="2">
                  <c:v>28</c:v>
                </c:pt>
                <c:pt idx="3">
                  <c:v>12</c:v>
                </c:pt>
              </c:numCache>
            </c:numRef>
          </c:val>
          <c:extLst>
            <c:ext xmlns:c16="http://schemas.microsoft.com/office/drawing/2014/chart" uri="{C3380CC4-5D6E-409C-BE32-E72D297353CC}">
              <c16:uniqueId val="{00000001-24EC-4C02-B408-384F917A3C1A}"/>
            </c:ext>
          </c:extLst>
        </c:ser>
        <c:ser>
          <c:idx val="2"/>
          <c:order val="2"/>
          <c:tx>
            <c:strRef>
              <c:f>'Out-Of-Home Placement_NTA'!$A$21</c:f>
              <c:strCache>
                <c:ptCount val="1"/>
                <c:pt idx="0">
                  <c:v>NTA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'Out-Of-Home Placement_NTA'!$C$18:$F$18</c:f>
              <c:numCache>
                <c:formatCode>General</c:formatCode>
                <c:ptCount val="4"/>
                <c:pt idx="0">
                  <c:v>2017</c:v>
                </c:pt>
                <c:pt idx="1">
                  <c:v>2018</c:v>
                </c:pt>
                <c:pt idx="2">
                  <c:v>2019</c:v>
                </c:pt>
                <c:pt idx="3">
                  <c:v>2020</c:v>
                </c:pt>
              </c:numCache>
            </c:numRef>
          </c:cat>
          <c:val>
            <c:numRef>
              <c:f>'Out-Of-Home Placement_NTA'!$C$21:$F$21</c:f>
              <c:numCache>
                <c:formatCode>General</c:formatCode>
                <c:ptCount val="4"/>
                <c:pt idx="0">
                  <c:v>47</c:v>
                </c:pt>
                <c:pt idx="1">
                  <c:v>26</c:v>
                </c:pt>
                <c:pt idx="2">
                  <c:v>31</c:v>
                </c:pt>
                <c:pt idx="3">
                  <c:v>13</c:v>
                </c:pt>
              </c:numCache>
            </c:numRef>
          </c:val>
          <c:extLst>
            <c:ext xmlns:c16="http://schemas.microsoft.com/office/drawing/2014/chart" uri="{C3380CC4-5D6E-409C-BE32-E72D297353CC}">
              <c16:uniqueId val="{00000002-24EC-4C02-B408-384F917A3C1A}"/>
            </c:ext>
          </c:extLst>
        </c:ser>
        <c:dLbls>
          <c:showLegendKey val="0"/>
          <c:showVal val="1"/>
          <c:showCatName val="0"/>
          <c:showSerName val="0"/>
          <c:showPercent val="0"/>
          <c:showBubbleSize val="0"/>
        </c:dLbls>
        <c:gapWidth val="219"/>
        <c:overlap val="100"/>
        <c:axId val="774462256"/>
        <c:axId val="774464336"/>
      </c:barChart>
      <c:catAx>
        <c:axId val="7744622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Year</a:t>
                </a:r>
              </a:p>
            </c:rich>
          </c:tx>
          <c:layout>
            <c:manualLayout>
              <c:xMode val="edge"/>
              <c:yMode val="edge"/>
              <c:x val="0.50265371966844064"/>
              <c:y val="0.8032293431675471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464336"/>
        <c:crosses val="autoZero"/>
        <c:auto val="1"/>
        <c:lblAlgn val="ctr"/>
        <c:lblOffset val="100"/>
        <c:noMultiLvlLbl val="0"/>
      </c:catAx>
      <c:valAx>
        <c:axId val="7744643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Number of youth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46225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9516B5-3B06-4EB8-B939-B270B4237E17}">
  <we:reference id="wa104382081" version="1.7.0.0" store="en-001" storeType="OMEX"/>
  <we:alternateReferences>
    <we:reference id="WA104382081" version="1.7.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4" ma:contentTypeDescription="Create a new document." ma:contentTypeScope="" ma:versionID="14dca296b4a4314bd9f7d4484a4e3d24">
  <xsd:schema xmlns:xsd="http://www.w3.org/2001/XMLSchema" xmlns:xs="http://www.w3.org/2001/XMLSchema" xmlns:p="http://schemas.microsoft.com/office/2006/metadata/properties" xmlns:ns2="5a790cc8-7356-449e-a79a-7820d348e81a" targetNamespace="http://schemas.microsoft.com/office/2006/metadata/properties" ma:root="true" ma:fieldsID="7a7ff35c9a80d8b3611f7d7b019d035e" ns2:_="">
    <xsd:import namespace="5a790cc8-7356-449e-a79a-7820d348e8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92BD3-DBB4-4414-AD0C-406502EF272A}">
  <ds:schemaRefs>
    <ds:schemaRef ds:uri="http://schemas.microsoft.com/sharepoint/v3/contenttype/forms"/>
  </ds:schemaRefs>
</ds:datastoreItem>
</file>

<file path=customXml/itemProps2.xml><?xml version="1.0" encoding="utf-8"?>
<ds:datastoreItem xmlns:ds="http://schemas.openxmlformats.org/officeDocument/2006/customXml" ds:itemID="{7A78918A-C88D-4632-AF8A-AF75E5B1E3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1A192F-AAE2-4E53-864E-8E17FFB36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FD5AD-ACDA-4472-8CF2-5CC5FF63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15576</Words>
  <Characters>88788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104156</CharactersWithSpaces>
  <SharedDoc>false</SharedDoc>
  <HLinks>
    <vt:vector size="300" baseType="variant">
      <vt:variant>
        <vt:i4>196624</vt:i4>
      </vt:variant>
      <vt:variant>
        <vt:i4>246</vt:i4>
      </vt:variant>
      <vt:variant>
        <vt:i4>0</vt:i4>
      </vt:variant>
      <vt:variant>
        <vt:i4>5</vt:i4>
      </vt:variant>
      <vt:variant>
        <vt:lpwstr>https://www.jocogov.org/dept/corrections/juvenile-intake-and-assessment/corrections/cinc-faqs</vt:lpwstr>
      </vt:variant>
      <vt:variant>
        <vt:lpwstr/>
      </vt:variant>
      <vt:variant>
        <vt:i4>4063334</vt:i4>
      </vt:variant>
      <vt:variant>
        <vt:i4>240</vt:i4>
      </vt:variant>
      <vt:variant>
        <vt:i4>0</vt:i4>
      </vt:variant>
      <vt:variant>
        <vt:i4>5</vt:i4>
      </vt:variant>
      <vt:variant>
        <vt:lpwstr>https://www.ncjrs.gov/pdffiles1/ojjdp/grants/254492.pdf</vt:lpwstr>
      </vt:variant>
      <vt:variant>
        <vt:lpwstr/>
      </vt:variant>
      <vt:variant>
        <vt:i4>4063275</vt:i4>
      </vt:variant>
      <vt:variant>
        <vt:i4>237</vt:i4>
      </vt:variant>
      <vt:variant>
        <vt:i4>0</vt:i4>
      </vt:variant>
      <vt:variant>
        <vt:i4>5</vt:i4>
      </vt:variant>
      <vt:variant>
        <vt:lpwstr>https://www.kansashealthmatters.org/indicators/index/view?indicatorId=345&amp;localeId=958</vt:lpwstr>
      </vt:variant>
      <vt:variant>
        <vt:lpwstr/>
      </vt:variant>
      <vt:variant>
        <vt:i4>6946837</vt:i4>
      </vt:variant>
      <vt:variant>
        <vt:i4>234</vt:i4>
      </vt:variant>
      <vt:variant>
        <vt:i4>0</vt:i4>
      </vt:variant>
      <vt:variant>
        <vt:i4>5</vt:i4>
      </vt:variant>
      <vt:variant>
        <vt:lpwstr>https://www.ncjrs.gov/hTml/ojjdp/juris_Tap_reporT/ch2_02.html</vt:lpwstr>
      </vt:variant>
      <vt:variant>
        <vt:lpwstr/>
      </vt:variant>
      <vt:variant>
        <vt:i4>2359377</vt:i4>
      </vt:variant>
      <vt:variant>
        <vt:i4>231</vt:i4>
      </vt:variant>
      <vt:variant>
        <vt:i4>0</vt:i4>
      </vt:variant>
      <vt:variant>
        <vt:i4>5</vt:i4>
      </vt:variant>
      <vt:variant>
        <vt:lpwstr/>
      </vt:variant>
      <vt:variant>
        <vt:lpwstr>_bookmark6</vt:lpwstr>
      </vt:variant>
      <vt:variant>
        <vt:i4>4063334</vt:i4>
      </vt:variant>
      <vt:variant>
        <vt:i4>228</vt:i4>
      </vt:variant>
      <vt:variant>
        <vt:i4>0</vt:i4>
      </vt:variant>
      <vt:variant>
        <vt:i4>5</vt:i4>
      </vt:variant>
      <vt:variant>
        <vt:lpwstr>https://www.ncjrs.gov/pdffiles1/ojjdp/grants/254492.pdf</vt:lpwstr>
      </vt:variant>
      <vt:variant>
        <vt:lpwstr/>
      </vt:variant>
      <vt:variant>
        <vt:i4>4784199</vt:i4>
      </vt:variant>
      <vt:variant>
        <vt:i4>225</vt:i4>
      </vt:variant>
      <vt:variant>
        <vt:i4>0</vt:i4>
      </vt:variant>
      <vt:variant>
        <vt:i4>5</vt:i4>
      </vt:variant>
      <vt:variant>
        <vt:lpwstr>http://www.ncjj.org/fmjj/default.asp</vt:lpwstr>
      </vt:variant>
      <vt:variant>
        <vt:lpwstr/>
      </vt:variant>
      <vt:variant>
        <vt:i4>1441840</vt:i4>
      </vt:variant>
      <vt:variant>
        <vt:i4>218</vt:i4>
      </vt:variant>
      <vt:variant>
        <vt:i4>0</vt:i4>
      </vt:variant>
      <vt:variant>
        <vt:i4>5</vt:i4>
      </vt:variant>
      <vt:variant>
        <vt:lpwstr/>
      </vt:variant>
      <vt:variant>
        <vt:lpwstr>_Toc86080689</vt:lpwstr>
      </vt:variant>
      <vt:variant>
        <vt:i4>1507376</vt:i4>
      </vt:variant>
      <vt:variant>
        <vt:i4>212</vt:i4>
      </vt:variant>
      <vt:variant>
        <vt:i4>0</vt:i4>
      </vt:variant>
      <vt:variant>
        <vt:i4>5</vt:i4>
      </vt:variant>
      <vt:variant>
        <vt:lpwstr/>
      </vt:variant>
      <vt:variant>
        <vt:lpwstr>_Toc86080688</vt:lpwstr>
      </vt:variant>
      <vt:variant>
        <vt:i4>1572912</vt:i4>
      </vt:variant>
      <vt:variant>
        <vt:i4>206</vt:i4>
      </vt:variant>
      <vt:variant>
        <vt:i4>0</vt:i4>
      </vt:variant>
      <vt:variant>
        <vt:i4>5</vt:i4>
      </vt:variant>
      <vt:variant>
        <vt:lpwstr/>
      </vt:variant>
      <vt:variant>
        <vt:lpwstr>_Toc86080687</vt:lpwstr>
      </vt:variant>
      <vt:variant>
        <vt:i4>1638448</vt:i4>
      </vt:variant>
      <vt:variant>
        <vt:i4>200</vt:i4>
      </vt:variant>
      <vt:variant>
        <vt:i4>0</vt:i4>
      </vt:variant>
      <vt:variant>
        <vt:i4>5</vt:i4>
      </vt:variant>
      <vt:variant>
        <vt:lpwstr/>
      </vt:variant>
      <vt:variant>
        <vt:lpwstr>_Toc86080686</vt:lpwstr>
      </vt:variant>
      <vt:variant>
        <vt:i4>1703984</vt:i4>
      </vt:variant>
      <vt:variant>
        <vt:i4>194</vt:i4>
      </vt:variant>
      <vt:variant>
        <vt:i4>0</vt:i4>
      </vt:variant>
      <vt:variant>
        <vt:i4>5</vt:i4>
      </vt:variant>
      <vt:variant>
        <vt:lpwstr/>
      </vt:variant>
      <vt:variant>
        <vt:lpwstr>_Toc86080685</vt:lpwstr>
      </vt:variant>
      <vt:variant>
        <vt:i4>1769520</vt:i4>
      </vt:variant>
      <vt:variant>
        <vt:i4>188</vt:i4>
      </vt:variant>
      <vt:variant>
        <vt:i4>0</vt:i4>
      </vt:variant>
      <vt:variant>
        <vt:i4>5</vt:i4>
      </vt:variant>
      <vt:variant>
        <vt:lpwstr/>
      </vt:variant>
      <vt:variant>
        <vt:lpwstr>_Toc86080684</vt:lpwstr>
      </vt:variant>
      <vt:variant>
        <vt:i4>1835056</vt:i4>
      </vt:variant>
      <vt:variant>
        <vt:i4>182</vt:i4>
      </vt:variant>
      <vt:variant>
        <vt:i4>0</vt:i4>
      </vt:variant>
      <vt:variant>
        <vt:i4>5</vt:i4>
      </vt:variant>
      <vt:variant>
        <vt:lpwstr/>
      </vt:variant>
      <vt:variant>
        <vt:lpwstr>_Toc86080683</vt:lpwstr>
      </vt:variant>
      <vt:variant>
        <vt:i4>1900592</vt:i4>
      </vt:variant>
      <vt:variant>
        <vt:i4>176</vt:i4>
      </vt:variant>
      <vt:variant>
        <vt:i4>0</vt:i4>
      </vt:variant>
      <vt:variant>
        <vt:i4>5</vt:i4>
      </vt:variant>
      <vt:variant>
        <vt:lpwstr/>
      </vt:variant>
      <vt:variant>
        <vt:lpwstr>_Toc86080682</vt:lpwstr>
      </vt:variant>
      <vt:variant>
        <vt:i4>1966128</vt:i4>
      </vt:variant>
      <vt:variant>
        <vt:i4>170</vt:i4>
      </vt:variant>
      <vt:variant>
        <vt:i4>0</vt:i4>
      </vt:variant>
      <vt:variant>
        <vt:i4>5</vt:i4>
      </vt:variant>
      <vt:variant>
        <vt:lpwstr/>
      </vt:variant>
      <vt:variant>
        <vt:lpwstr>_Toc86080681</vt:lpwstr>
      </vt:variant>
      <vt:variant>
        <vt:i4>2031664</vt:i4>
      </vt:variant>
      <vt:variant>
        <vt:i4>164</vt:i4>
      </vt:variant>
      <vt:variant>
        <vt:i4>0</vt:i4>
      </vt:variant>
      <vt:variant>
        <vt:i4>5</vt:i4>
      </vt:variant>
      <vt:variant>
        <vt:lpwstr/>
      </vt:variant>
      <vt:variant>
        <vt:lpwstr>_Toc86080680</vt:lpwstr>
      </vt:variant>
      <vt:variant>
        <vt:i4>1441855</vt:i4>
      </vt:variant>
      <vt:variant>
        <vt:i4>158</vt:i4>
      </vt:variant>
      <vt:variant>
        <vt:i4>0</vt:i4>
      </vt:variant>
      <vt:variant>
        <vt:i4>5</vt:i4>
      </vt:variant>
      <vt:variant>
        <vt:lpwstr/>
      </vt:variant>
      <vt:variant>
        <vt:lpwstr>_Toc86080679</vt:lpwstr>
      </vt:variant>
      <vt:variant>
        <vt:i4>1507391</vt:i4>
      </vt:variant>
      <vt:variant>
        <vt:i4>152</vt:i4>
      </vt:variant>
      <vt:variant>
        <vt:i4>0</vt:i4>
      </vt:variant>
      <vt:variant>
        <vt:i4>5</vt:i4>
      </vt:variant>
      <vt:variant>
        <vt:lpwstr/>
      </vt:variant>
      <vt:variant>
        <vt:lpwstr>_Toc86080678</vt:lpwstr>
      </vt:variant>
      <vt:variant>
        <vt:i4>1572927</vt:i4>
      </vt:variant>
      <vt:variant>
        <vt:i4>146</vt:i4>
      </vt:variant>
      <vt:variant>
        <vt:i4>0</vt:i4>
      </vt:variant>
      <vt:variant>
        <vt:i4>5</vt:i4>
      </vt:variant>
      <vt:variant>
        <vt:lpwstr/>
      </vt:variant>
      <vt:variant>
        <vt:lpwstr>_Toc86080677</vt:lpwstr>
      </vt:variant>
      <vt:variant>
        <vt:i4>1638463</vt:i4>
      </vt:variant>
      <vt:variant>
        <vt:i4>140</vt:i4>
      </vt:variant>
      <vt:variant>
        <vt:i4>0</vt:i4>
      </vt:variant>
      <vt:variant>
        <vt:i4>5</vt:i4>
      </vt:variant>
      <vt:variant>
        <vt:lpwstr/>
      </vt:variant>
      <vt:variant>
        <vt:lpwstr>_Toc86080676</vt:lpwstr>
      </vt:variant>
      <vt:variant>
        <vt:i4>1703999</vt:i4>
      </vt:variant>
      <vt:variant>
        <vt:i4>134</vt:i4>
      </vt:variant>
      <vt:variant>
        <vt:i4>0</vt:i4>
      </vt:variant>
      <vt:variant>
        <vt:i4>5</vt:i4>
      </vt:variant>
      <vt:variant>
        <vt:lpwstr/>
      </vt:variant>
      <vt:variant>
        <vt:lpwstr>_Toc86080675</vt:lpwstr>
      </vt:variant>
      <vt:variant>
        <vt:i4>1769535</vt:i4>
      </vt:variant>
      <vt:variant>
        <vt:i4>128</vt:i4>
      </vt:variant>
      <vt:variant>
        <vt:i4>0</vt:i4>
      </vt:variant>
      <vt:variant>
        <vt:i4>5</vt:i4>
      </vt:variant>
      <vt:variant>
        <vt:lpwstr/>
      </vt:variant>
      <vt:variant>
        <vt:lpwstr>_Toc86080674</vt:lpwstr>
      </vt:variant>
      <vt:variant>
        <vt:i4>1835071</vt:i4>
      </vt:variant>
      <vt:variant>
        <vt:i4>122</vt:i4>
      </vt:variant>
      <vt:variant>
        <vt:i4>0</vt:i4>
      </vt:variant>
      <vt:variant>
        <vt:i4>5</vt:i4>
      </vt:variant>
      <vt:variant>
        <vt:lpwstr/>
      </vt:variant>
      <vt:variant>
        <vt:lpwstr>_Toc86080673</vt:lpwstr>
      </vt:variant>
      <vt:variant>
        <vt:i4>1900607</vt:i4>
      </vt:variant>
      <vt:variant>
        <vt:i4>116</vt:i4>
      </vt:variant>
      <vt:variant>
        <vt:i4>0</vt:i4>
      </vt:variant>
      <vt:variant>
        <vt:i4>5</vt:i4>
      </vt:variant>
      <vt:variant>
        <vt:lpwstr/>
      </vt:variant>
      <vt:variant>
        <vt:lpwstr>_Toc86080672</vt:lpwstr>
      </vt:variant>
      <vt:variant>
        <vt:i4>1966143</vt:i4>
      </vt:variant>
      <vt:variant>
        <vt:i4>110</vt:i4>
      </vt:variant>
      <vt:variant>
        <vt:i4>0</vt:i4>
      </vt:variant>
      <vt:variant>
        <vt:i4>5</vt:i4>
      </vt:variant>
      <vt:variant>
        <vt:lpwstr/>
      </vt:variant>
      <vt:variant>
        <vt:lpwstr>_Toc86080671</vt:lpwstr>
      </vt:variant>
      <vt:variant>
        <vt:i4>2031679</vt:i4>
      </vt:variant>
      <vt:variant>
        <vt:i4>104</vt:i4>
      </vt:variant>
      <vt:variant>
        <vt:i4>0</vt:i4>
      </vt:variant>
      <vt:variant>
        <vt:i4>5</vt:i4>
      </vt:variant>
      <vt:variant>
        <vt:lpwstr/>
      </vt:variant>
      <vt:variant>
        <vt:lpwstr>_Toc86080670</vt:lpwstr>
      </vt:variant>
      <vt:variant>
        <vt:i4>1441854</vt:i4>
      </vt:variant>
      <vt:variant>
        <vt:i4>98</vt:i4>
      </vt:variant>
      <vt:variant>
        <vt:i4>0</vt:i4>
      </vt:variant>
      <vt:variant>
        <vt:i4>5</vt:i4>
      </vt:variant>
      <vt:variant>
        <vt:lpwstr/>
      </vt:variant>
      <vt:variant>
        <vt:lpwstr>_Toc86080669</vt:lpwstr>
      </vt:variant>
      <vt:variant>
        <vt:i4>1507390</vt:i4>
      </vt:variant>
      <vt:variant>
        <vt:i4>92</vt:i4>
      </vt:variant>
      <vt:variant>
        <vt:i4>0</vt:i4>
      </vt:variant>
      <vt:variant>
        <vt:i4>5</vt:i4>
      </vt:variant>
      <vt:variant>
        <vt:lpwstr/>
      </vt:variant>
      <vt:variant>
        <vt:lpwstr>_Toc86080668</vt:lpwstr>
      </vt:variant>
      <vt:variant>
        <vt:i4>1572926</vt:i4>
      </vt:variant>
      <vt:variant>
        <vt:i4>86</vt:i4>
      </vt:variant>
      <vt:variant>
        <vt:i4>0</vt:i4>
      </vt:variant>
      <vt:variant>
        <vt:i4>5</vt:i4>
      </vt:variant>
      <vt:variant>
        <vt:lpwstr/>
      </vt:variant>
      <vt:variant>
        <vt:lpwstr>_Toc86080667</vt:lpwstr>
      </vt:variant>
      <vt:variant>
        <vt:i4>1638462</vt:i4>
      </vt:variant>
      <vt:variant>
        <vt:i4>80</vt:i4>
      </vt:variant>
      <vt:variant>
        <vt:i4>0</vt:i4>
      </vt:variant>
      <vt:variant>
        <vt:i4>5</vt:i4>
      </vt:variant>
      <vt:variant>
        <vt:lpwstr/>
      </vt:variant>
      <vt:variant>
        <vt:lpwstr>_Toc86080666</vt:lpwstr>
      </vt:variant>
      <vt:variant>
        <vt:i4>1703998</vt:i4>
      </vt:variant>
      <vt:variant>
        <vt:i4>74</vt:i4>
      </vt:variant>
      <vt:variant>
        <vt:i4>0</vt:i4>
      </vt:variant>
      <vt:variant>
        <vt:i4>5</vt:i4>
      </vt:variant>
      <vt:variant>
        <vt:lpwstr/>
      </vt:variant>
      <vt:variant>
        <vt:lpwstr>_Toc86080665</vt:lpwstr>
      </vt:variant>
      <vt:variant>
        <vt:i4>1769534</vt:i4>
      </vt:variant>
      <vt:variant>
        <vt:i4>68</vt:i4>
      </vt:variant>
      <vt:variant>
        <vt:i4>0</vt:i4>
      </vt:variant>
      <vt:variant>
        <vt:i4>5</vt:i4>
      </vt:variant>
      <vt:variant>
        <vt:lpwstr/>
      </vt:variant>
      <vt:variant>
        <vt:lpwstr>_Toc86080664</vt:lpwstr>
      </vt:variant>
      <vt:variant>
        <vt:i4>1835070</vt:i4>
      </vt:variant>
      <vt:variant>
        <vt:i4>62</vt:i4>
      </vt:variant>
      <vt:variant>
        <vt:i4>0</vt:i4>
      </vt:variant>
      <vt:variant>
        <vt:i4>5</vt:i4>
      </vt:variant>
      <vt:variant>
        <vt:lpwstr/>
      </vt:variant>
      <vt:variant>
        <vt:lpwstr>_Toc86080663</vt:lpwstr>
      </vt:variant>
      <vt:variant>
        <vt:i4>1900606</vt:i4>
      </vt:variant>
      <vt:variant>
        <vt:i4>56</vt:i4>
      </vt:variant>
      <vt:variant>
        <vt:i4>0</vt:i4>
      </vt:variant>
      <vt:variant>
        <vt:i4>5</vt:i4>
      </vt:variant>
      <vt:variant>
        <vt:lpwstr/>
      </vt:variant>
      <vt:variant>
        <vt:lpwstr>_Toc86080662</vt:lpwstr>
      </vt:variant>
      <vt:variant>
        <vt:i4>1966142</vt:i4>
      </vt:variant>
      <vt:variant>
        <vt:i4>50</vt:i4>
      </vt:variant>
      <vt:variant>
        <vt:i4>0</vt:i4>
      </vt:variant>
      <vt:variant>
        <vt:i4>5</vt:i4>
      </vt:variant>
      <vt:variant>
        <vt:lpwstr/>
      </vt:variant>
      <vt:variant>
        <vt:lpwstr>_Toc86080661</vt:lpwstr>
      </vt:variant>
      <vt:variant>
        <vt:i4>2031678</vt:i4>
      </vt:variant>
      <vt:variant>
        <vt:i4>44</vt:i4>
      </vt:variant>
      <vt:variant>
        <vt:i4>0</vt:i4>
      </vt:variant>
      <vt:variant>
        <vt:i4>5</vt:i4>
      </vt:variant>
      <vt:variant>
        <vt:lpwstr/>
      </vt:variant>
      <vt:variant>
        <vt:lpwstr>_Toc86080660</vt:lpwstr>
      </vt:variant>
      <vt:variant>
        <vt:i4>1441853</vt:i4>
      </vt:variant>
      <vt:variant>
        <vt:i4>38</vt:i4>
      </vt:variant>
      <vt:variant>
        <vt:i4>0</vt:i4>
      </vt:variant>
      <vt:variant>
        <vt:i4>5</vt:i4>
      </vt:variant>
      <vt:variant>
        <vt:lpwstr/>
      </vt:variant>
      <vt:variant>
        <vt:lpwstr>_Toc86080659</vt:lpwstr>
      </vt:variant>
      <vt:variant>
        <vt:i4>1507389</vt:i4>
      </vt:variant>
      <vt:variant>
        <vt:i4>32</vt:i4>
      </vt:variant>
      <vt:variant>
        <vt:i4>0</vt:i4>
      </vt:variant>
      <vt:variant>
        <vt:i4>5</vt:i4>
      </vt:variant>
      <vt:variant>
        <vt:lpwstr/>
      </vt:variant>
      <vt:variant>
        <vt:lpwstr>_Toc86080658</vt:lpwstr>
      </vt:variant>
      <vt:variant>
        <vt:i4>1572925</vt:i4>
      </vt:variant>
      <vt:variant>
        <vt:i4>26</vt:i4>
      </vt:variant>
      <vt:variant>
        <vt:i4>0</vt:i4>
      </vt:variant>
      <vt:variant>
        <vt:i4>5</vt:i4>
      </vt:variant>
      <vt:variant>
        <vt:lpwstr/>
      </vt:variant>
      <vt:variant>
        <vt:lpwstr>_Toc86080657</vt:lpwstr>
      </vt:variant>
      <vt:variant>
        <vt:i4>1638461</vt:i4>
      </vt:variant>
      <vt:variant>
        <vt:i4>20</vt:i4>
      </vt:variant>
      <vt:variant>
        <vt:i4>0</vt:i4>
      </vt:variant>
      <vt:variant>
        <vt:i4>5</vt:i4>
      </vt:variant>
      <vt:variant>
        <vt:lpwstr/>
      </vt:variant>
      <vt:variant>
        <vt:lpwstr>_Toc86080656</vt:lpwstr>
      </vt:variant>
      <vt:variant>
        <vt:i4>1703997</vt:i4>
      </vt:variant>
      <vt:variant>
        <vt:i4>14</vt:i4>
      </vt:variant>
      <vt:variant>
        <vt:i4>0</vt:i4>
      </vt:variant>
      <vt:variant>
        <vt:i4>5</vt:i4>
      </vt:variant>
      <vt:variant>
        <vt:lpwstr/>
      </vt:variant>
      <vt:variant>
        <vt:lpwstr>_Toc86080655</vt:lpwstr>
      </vt:variant>
      <vt:variant>
        <vt:i4>1769533</vt:i4>
      </vt:variant>
      <vt:variant>
        <vt:i4>8</vt:i4>
      </vt:variant>
      <vt:variant>
        <vt:i4>0</vt:i4>
      </vt:variant>
      <vt:variant>
        <vt:i4>5</vt:i4>
      </vt:variant>
      <vt:variant>
        <vt:lpwstr/>
      </vt:variant>
      <vt:variant>
        <vt:lpwstr>_Toc86080654</vt:lpwstr>
      </vt:variant>
      <vt:variant>
        <vt:i4>5046394</vt:i4>
      </vt:variant>
      <vt:variant>
        <vt:i4>3</vt:i4>
      </vt:variant>
      <vt:variant>
        <vt:i4>0</vt:i4>
      </vt:variant>
      <vt:variant>
        <vt:i4>5</vt:i4>
      </vt:variant>
      <vt:variant>
        <vt:lpwstr>mailto:jomellaw@ku.edu</vt:lpwstr>
      </vt:variant>
      <vt:variant>
        <vt:lpwstr/>
      </vt:variant>
      <vt:variant>
        <vt:i4>1048663</vt:i4>
      </vt:variant>
      <vt:variant>
        <vt:i4>0</vt:i4>
      </vt:variant>
      <vt:variant>
        <vt:i4>0</vt:i4>
      </vt:variant>
      <vt:variant>
        <vt:i4>5</vt:i4>
      </vt:variant>
      <vt:variant>
        <vt:lpwstr>https://youthjustice.ctb.ku.edu/</vt:lpwstr>
      </vt:variant>
      <vt:variant>
        <vt:lpwstr/>
      </vt:variant>
      <vt:variant>
        <vt:i4>6225939</vt:i4>
      </vt:variant>
      <vt:variant>
        <vt:i4>0</vt:i4>
      </vt:variant>
      <vt:variant>
        <vt:i4>0</vt:i4>
      </vt:variant>
      <vt:variant>
        <vt:i4>5</vt:i4>
      </vt:variant>
      <vt:variant>
        <vt:lpwstr>https://www.doc.ks.gov/publications/juvenile/yrc</vt:lpwstr>
      </vt:variant>
      <vt:variant>
        <vt:lpwstr/>
      </vt:variant>
      <vt:variant>
        <vt:i4>8323073</vt:i4>
      </vt:variant>
      <vt:variant>
        <vt:i4>0</vt:i4>
      </vt:variant>
      <vt:variant>
        <vt:i4>0</vt:i4>
      </vt:variant>
      <vt:variant>
        <vt:i4>5</vt:i4>
      </vt:variant>
      <vt:variant>
        <vt:lpwstr>\\lsi7.lsi.ku.edu\Groups\KUWG\Projects Current\KDOC-Comm Engagement\12</vt:lpwstr>
      </vt:variant>
      <vt:variant>
        <vt:lpwstr/>
      </vt:variant>
      <vt:variant>
        <vt:i4>3801184</vt:i4>
      </vt:variant>
      <vt:variant>
        <vt:i4>6</vt:i4>
      </vt:variant>
      <vt:variant>
        <vt:i4>0</vt:i4>
      </vt:variant>
      <vt:variant>
        <vt:i4>5</vt:i4>
      </vt:variant>
      <vt:variant>
        <vt:lpwstr>https://www.doc.ks.gov/publications/juvenile/flowchart</vt:lpwstr>
      </vt:variant>
      <vt:variant>
        <vt:lpwstr/>
      </vt:variant>
      <vt:variant>
        <vt:i4>3801184</vt:i4>
      </vt:variant>
      <vt:variant>
        <vt:i4>3</vt:i4>
      </vt:variant>
      <vt:variant>
        <vt:i4>0</vt:i4>
      </vt:variant>
      <vt:variant>
        <vt:i4>5</vt:i4>
      </vt:variant>
      <vt:variant>
        <vt:lpwstr>https://www.doc.ks.gov/publications/juvenile/flowchart</vt:lpwstr>
      </vt:variant>
      <vt:variant>
        <vt:lpwstr/>
      </vt:variant>
      <vt:variant>
        <vt:i4>3801184</vt:i4>
      </vt:variant>
      <vt:variant>
        <vt:i4>0</vt:i4>
      </vt:variant>
      <vt:variant>
        <vt:i4>0</vt:i4>
      </vt:variant>
      <vt:variant>
        <vt:i4>5</vt:i4>
      </vt:variant>
      <vt:variant>
        <vt:lpwstr>https://www.doc.ks.gov/publications/juvenile/flowchart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Wyandotte County                                                                           Judicial District (JD #29)</dc:subject>
  <dc:creator>Center for Community Health and Development                                   University of Kansas                                                                            SEPTEMBER 30, 2020</dc:creator>
  <cp:keywords/>
  <cp:lastModifiedBy>Schultz, Jerry A.</cp:lastModifiedBy>
  <cp:revision>2</cp:revision>
  <cp:lastPrinted>2022-08-30T21:05:00Z</cp:lastPrinted>
  <dcterms:created xsi:type="dcterms:W3CDTF">2023-01-11T19:33:00Z</dcterms:created>
  <dcterms:modified xsi:type="dcterms:W3CDTF">2023-01-11T19:33:00Z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Acrobat Pro DC 20.12.20048</vt:lpwstr>
  </property>
  <property fmtid="{D5CDD505-2E9C-101B-9397-08002B2CF9AE}" pid="4" name="LastSaved">
    <vt:filetime>2020-11-05T00:00:00Z</vt:filetime>
  </property>
  <property fmtid="{D5CDD505-2E9C-101B-9397-08002B2CF9AE}" pid="5" name="ContentTypeId">
    <vt:lpwstr>0x010100C124CED8052376449B4C5AE5E0AA404E</vt:lpwstr>
  </property>
</Properties>
</file>